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>
    <v:background id="_x0000_s1025" o:bwmode="white" o:targetscreensize="1024,768">
      <v:fill r:id="rId5" o:title="методические рекомендации фон" recolor="t" type="frame"/>
    </v:background>
  </w:background>
  <w:body>
    <w:customXmlDelRangeStart w:id="0" w:author="15" w:date="2025-02-24T23:39:00Z"/>
    <w:bookmarkStart w:id="1" w:name="_Hlk168566649" w:displacedByCustomXml="next"/>
    <w:sdt>
      <w:sdtPr>
        <w:id w:val="-1165471953"/>
        <w:docPartObj>
          <w:docPartGallery w:val="Cover Pages"/>
          <w:docPartUnique/>
        </w:docPartObj>
      </w:sdtPr>
      <w:sdtEndPr>
        <w:rPr>
          <w:b/>
          <w:sz w:val="28"/>
        </w:rPr>
      </w:sdtEndPr>
      <w:sdtContent>
        <w:customXmlDelRangeEnd w:id="0"/>
        <w:p w14:paraId="32F48564" w14:textId="182DD380" w:rsidR="00C26A74" w:rsidDel="0003647D" w:rsidRDefault="00D55453">
          <w:pPr>
            <w:rPr>
              <w:del w:id="2" w:author="15" w:date="2025-02-24T23:39:00Z"/>
            </w:rPr>
          </w:pPr>
          <w:del w:id="3" w:author="15" w:date="2025-02-24T23:39:00Z">
            <w:r w:rsidDel="0003647D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39" behindDoc="1" locked="0" layoutInCell="1" allowOverlap="1" wp14:anchorId="0A9D28A0" wp14:editId="5AE37396">
                      <wp:simplePos x="0" y="0"/>
                      <wp:positionH relativeFrom="column">
                        <wp:posOffset>-1069502</wp:posOffset>
                      </wp:positionH>
                      <wp:positionV relativeFrom="paragraph">
                        <wp:posOffset>-709457</wp:posOffset>
                      </wp:positionV>
                      <wp:extent cx="7836195" cy="10717618"/>
                      <wp:effectExtent l="0" t="0" r="0" b="7620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836195" cy="10717618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10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w14:anchorId="6A6299F5" id="Прямоугольник 5" o:spid="_x0000_s1026" style="position:absolute;margin-left:-84.2pt;margin-top:-55.85pt;width:617pt;height:843.9pt;z-index:-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" stroked="f" strokeweight="1pt">
                      <v:fill r:id="rId11" o:title="" recolor="t" rotate="t" type="frame"/>
                    </v:rect>
                  </w:pict>
                </mc:Fallback>
              </mc:AlternateContent>
            </w:r>
            <w:r w:rsidR="00340912" w:rsidDel="0003647D">
              <w:rPr>
                <w:lang w:val="en-US"/>
              </w:rPr>
              <w:delText xml:space="preserve">                                          </w:delText>
            </w:r>
            <w:r w:rsidR="00340912" w:rsidDel="0003647D">
              <w:rPr>
                <w:noProof/>
                <w:lang w:eastAsia="ru-RU"/>
              </w:rPr>
              <w:drawing>
                <wp:inline distT="0" distB="0" distL="0" distR="0" wp14:anchorId="675CAC4C" wp14:editId="694AC343">
                  <wp:extent cx="824880" cy="805218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7627" cy="807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340912" w:rsidDel="0003647D">
              <w:rPr>
                <w:lang w:val="en-US"/>
              </w:rPr>
              <w:delText xml:space="preserve">                          </w:delText>
            </w:r>
            <w:r w:rsidR="00340912" w:rsidDel="0003647D">
              <w:rPr>
                <w:noProof/>
                <w:lang w:eastAsia="ru-RU"/>
              </w:rPr>
              <w:drawing>
                <wp:inline distT="0" distB="0" distL="0" distR="0" wp14:anchorId="268727CB" wp14:editId="0FD3A373">
                  <wp:extent cx="1467997" cy="73353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8855" cy="7439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del>
        </w:p>
        <w:p w14:paraId="2164B9C7" w14:textId="70FBAAB6" w:rsidR="00C26A74" w:rsidDel="0003647D" w:rsidRDefault="00C26A74">
          <w:pPr>
            <w:rPr>
              <w:del w:id="4" w:author="15" w:date="2025-02-24T23:39:00Z"/>
              <w:rFonts w:ascii="Times New Roman" w:eastAsia="Times New Roman" w:hAnsi="Times New Roman" w:cs="Times New Roman"/>
              <w:b/>
              <w:iCs/>
              <w:sz w:val="28"/>
              <w:szCs w:val="28"/>
              <w:lang w:eastAsia="ru-RU"/>
            </w:rPr>
          </w:pPr>
          <w:del w:id="5" w:author="15" w:date="2025-02-24T23:39:00Z">
            <w:r w:rsidDel="0003647D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82880" distR="182880" simplePos="0" relativeHeight="251660288" behindDoc="0" locked="0" layoutInCell="1" allowOverlap="1" wp14:anchorId="564D0EE2" wp14:editId="66B2ED4F">
                      <wp:simplePos x="0" y="0"/>
                      <wp:positionH relativeFrom="margin">
                        <wp:align>center</wp:align>
                      </wp:positionH>
                      <wp:positionV relativeFrom="page">
                        <wp:posOffset>2308860</wp:posOffset>
                      </wp:positionV>
                      <wp:extent cx="6400800" cy="6720840"/>
                      <wp:effectExtent l="0" t="0" r="0" b="5080"/>
                      <wp:wrapSquare wrapText="bothSides"/>
                      <wp:docPr id="131" name="Текстовое поле 1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400800" cy="67208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E7D382" w14:textId="119C34CA" w:rsidR="0003647D" w:rsidRPr="00D55453" w:rsidRDefault="0003647D" w:rsidP="00340912">
                                  <w:pPr>
                                    <w:pStyle w:val="af"/>
                                    <w:spacing w:before="40" w:after="560" w:line="216" w:lineRule="auto"/>
                                    <w:jc w:val="center"/>
                                    <w:rPr>
                                      <w:rFonts w:ascii="Roboto" w:hAnsi="Roboto"/>
                                      <w:color w:val="FFFFFF" w:themeColor="background1"/>
                                      <w:sz w:val="72"/>
                                      <w:szCs w:val="72"/>
                                    </w:rPr>
                                  </w:pPr>
                                  <w:sdt>
                                    <w:sdtPr>
                                      <w:rPr>
                                        <w:rFonts w:ascii="Roboto Medium" w:eastAsia="Times New Roman" w:hAnsi="Roboto Medium"/>
                                        <w:bCs/>
                                        <w:color w:val="FFFFFF" w:themeColor="background1"/>
                                        <w:sz w:val="44"/>
                                        <w:szCs w:val="44"/>
                                        <w:lang w:eastAsia="ru-RU"/>
                                      </w:rPr>
                                      <w:alias w:val="Название"/>
                                      <w:tag w:val=""/>
                                      <w:id w:val="151731938"/>
  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  <w:text/>
                                    </w:sdtPr>
                                    <w:sdtContent>
                                      <w:bookmarkStart w:id="6" w:name="_Hlk170989275"/>
                                      <w:r w:rsidRPr="004C7C94"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 xml:space="preserve">МЕТОДИЧЕСКИЕ РЕКОМЕНДАЦИИ                   Технология разработки дополнительных общеобразовательных программ для </w:t>
                                      </w:r>
                                      <w:r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>образовательных организаций</w:t>
                                      </w:r>
                                      <w:r w:rsidRPr="004C7C94"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 xml:space="preserve"> основного общего, среднего общего образования и </w:t>
                                      </w:r>
                                      <w:r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 xml:space="preserve">образовательных организаций, реализующих программы </w:t>
                                      </w:r>
                                      <w:r w:rsidRPr="004C7C94"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>среднего профессионального образования</w:t>
                                      </w:r>
                                      <w:r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>,</w:t>
                                      </w:r>
                                      <w:r w:rsidRPr="004C7C94"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 xml:space="preserve"> в рамках федерального проекта «Кадры для </w:t>
                                      </w:r>
                                      <w:r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>Б</w:t>
                                      </w:r>
                                      <w:r w:rsidRPr="004C7C94">
                                        <w:rPr>
                                          <w:rFonts w:ascii="Roboto Medium" w:eastAsia="Times New Roman" w:hAnsi="Roboto Medium"/>
                                          <w:bCs/>
                                          <w:color w:val="FFFFFF" w:themeColor="background1"/>
                                          <w:sz w:val="44"/>
                                          <w:szCs w:val="44"/>
                                          <w:lang w:eastAsia="ru-RU"/>
                                        </w:rPr>
                                        <w:t>еспилотных авиационных систем»</w:t>
                                      </w:r>
                                    </w:sdtContent>
                                  </w:sdt>
                                  <w:bookmarkEnd w:id="6"/>
                                </w:p>
                                <w:sdt>
                                  <w:sdtPr>
                                    <w:rPr>
                                      <w:rFonts w:ascii="Roboto" w:hAnsi="Roboto"/>
                                      <w:caps/>
                                      <w:color w:val="FFFFFF" w:themeColor="background1"/>
                                    </w:rPr>
                                    <w:alias w:val="Подзаголовок"/>
                                    <w:tag w:val=""/>
                                    <w:id w:val="-2090151685"/>
                                    <w:showingPlcHdr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Content>
                                    <w:p w14:paraId="66AA202E" w14:textId="7034DCB9" w:rsidR="0003647D" w:rsidRPr="00D55453" w:rsidRDefault="0003647D" w:rsidP="00340912">
                                      <w:pPr>
                                        <w:pStyle w:val="af"/>
                                        <w:spacing w:before="40" w:after="40"/>
                                        <w:jc w:val="center"/>
                                        <w:rPr>
                                          <w:rFonts w:ascii="Roboto" w:hAnsi="Roboto"/>
                                          <w:caps/>
                                          <w:color w:val="FFFFFF" w:themeColor="background1"/>
                                        </w:rPr>
                                      </w:pPr>
                                      <w:r w:rsidRPr="00D55453">
                                        <w:rPr>
                                          <w:rFonts w:ascii="Roboto" w:hAnsi="Roboto"/>
                                          <w:caps/>
                                          <w:color w:val="FFFFFF" w:themeColor="background1"/>
                                        </w:rPr>
                                        <w:t xml:space="preserve">     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35000</wp14:pctHeight>
                      </wp14:sizeRelV>
                    </wp:anchor>
                  </w:drawing>
                </mc:Choice>
                <mc:Fallback>
                  <w:pict>
                    <v:shapetype w14:anchorId="564D0EE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Текстовое поле 131" o:spid="_x0000_s1026" type="#_x0000_t202" style="position:absolute;margin-left:0;margin-top:181.8pt;width:7in;height:529.2pt;z-index:251660288;visibility:visible;mso-wrap-style:square;mso-width-percent:0;mso-height-percent:350;mso-wrap-distance-left:14.4pt;mso-wrap-distance-top:0;mso-wrap-distance-right:14.4pt;mso-wrap-distance-bottom:0;mso-position-horizontal:center;mso-position-horizontal-relative:margin;mso-position-vertical:absolute;mso-position-vertical-relative:page;mso-width-percent:0;mso-height-percent:35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" filled="f" stroked="f" strokeweight=".5pt">
                      <v:textbox style="mso-fit-shape-to-text:t" inset="0,0,0,0">
                        <w:txbxContent>
                          <w:p w14:paraId="66E7D382" w14:textId="119C34CA" w:rsidR="0003647D" w:rsidRPr="00D55453" w:rsidRDefault="0003647D" w:rsidP="00340912">
                            <w:pPr>
                              <w:pStyle w:val="af"/>
                              <w:spacing w:before="40" w:after="560" w:line="216" w:lineRule="auto"/>
                              <w:jc w:val="center"/>
                              <w:rPr>
                                <w:rFonts w:ascii="Roboto" w:hAnsi="Roboto"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sdt>
                              <w:sdtPr>
                                <w:rPr>
                                  <w:rFonts w:ascii="Roboto Medium" w:eastAsia="Times New Roman" w:hAnsi="Roboto Medium"/>
                                  <w:bCs/>
                                  <w:color w:val="FFFFFF" w:themeColor="background1"/>
                                  <w:sz w:val="44"/>
                                  <w:szCs w:val="44"/>
                                  <w:lang w:eastAsia="ru-RU"/>
                                </w:rPr>
                                <w:alias w:val="Название"/>
                                <w:tag w:val=""/>
                                <w:id w:val="151731938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Content>
                                <w:bookmarkStart w:id="7" w:name="_Hlk170989275"/>
                                <w:r w:rsidRPr="004C7C94"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 xml:space="preserve">МЕТОДИЧЕСКИЕ РЕКОМЕНДАЦИИ                   Технология разработки дополнительных общеобразовательных программ для </w:t>
                                </w:r>
                                <w:r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>образовательных организаций</w:t>
                                </w:r>
                                <w:r w:rsidRPr="004C7C94"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 xml:space="preserve"> основного общего, среднего общего образования и </w:t>
                                </w:r>
                                <w:r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 xml:space="preserve">образовательных организаций, реализующих программы </w:t>
                                </w:r>
                                <w:r w:rsidRPr="004C7C94"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>среднего профессионального образования</w:t>
                                </w:r>
                                <w:r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>,</w:t>
                                </w:r>
                                <w:r w:rsidRPr="004C7C94"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 xml:space="preserve"> в рамках федерального проекта «Кадры для </w:t>
                                </w:r>
                                <w:r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>Б</w:t>
                                </w:r>
                                <w:r w:rsidRPr="004C7C94">
                                  <w:rPr>
                                    <w:rFonts w:ascii="Roboto Medium" w:eastAsia="Times New Roman" w:hAnsi="Roboto Medium"/>
                                    <w:bCs/>
                                    <w:color w:val="FFFFFF" w:themeColor="background1"/>
                                    <w:sz w:val="44"/>
                                    <w:szCs w:val="44"/>
                                    <w:lang w:eastAsia="ru-RU"/>
                                  </w:rPr>
                                  <w:t>еспилотных авиационных систем»</w:t>
                                </w:r>
                              </w:sdtContent>
                            </w:sdt>
                            <w:bookmarkEnd w:id="7"/>
                          </w:p>
                          <w:sdt>
                            <w:sdtPr>
                              <w:rPr>
                                <w:rFonts w:ascii="Roboto" w:hAnsi="Roboto"/>
                                <w:caps/>
                                <w:color w:val="FFFFFF" w:themeColor="background1"/>
                              </w:rPr>
                              <w:alias w:val="Подзаголовок"/>
                              <w:tag w:val=""/>
                              <w:id w:val="-2090151685"/>
                              <w:showingPlcHdr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Content>
                              <w:p w14:paraId="66AA202E" w14:textId="7034DCB9" w:rsidR="0003647D" w:rsidRPr="00D55453" w:rsidRDefault="0003647D" w:rsidP="00340912">
                                <w:pPr>
                                  <w:pStyle w:val="af"/>
                                  <w:spacing w:before="40" w:after="40"/>
                                  <w:jc w:val="center"/>
                                  <w:rPr>
                                    <w:rFonts w:ascii="Roboto" w:hAnsi="Roboto"/>
                                    <w:caps/>
                                    <w:color w:val="FFFFFF" w:themeColor="background1"/>
                                  </w:rPr>
                                </w:pPr>
                                <w:r w:rsidRPr="00D55453">
                                  <w:rPr>
                                    <w:rFonts w:ascii="Roboto" w:hAnsi="Roboto"/>
                                    <w:caps/>
                                    <w:color w:val="FFFFFF" w:themeColor="background1"/>
                                  </w:rPr>
                                  <w:t xml:space="preserve">     </w:t>
                                </w:r>
                              </w:p>
                            </w:sdtContent>
                          </w:sdt>
                        </w:txbxContent>
                      </v:textbox>
                      <w10:wrap type="square" anchorx="margin" anchory="page"/>
                    </v:shape>
                  </w:pict>
                </mc:Fallback>
              </mc:AlternateContent>
            </w:r>
            <w:r w:rsidDel="0003647D">
              <w:rPr>
                <w:b/>
                <w:sz w:val="28"/>
              </w:rPr>
              <w:br w:type="page"/>
            </w:r>
          </w:del>
        </w:p>
        <w:customXmlDelRangeStart w:id="8" w:author="15" w:date="2025-02-24T23:39:00Z"/>
      </w:sdtContent>
    </w:sdt>
    <w:customXmlDelRangeEnd w:id="8"/>
    <w:bookmarkEnd w:id="1"/>
    <w:p w14:paraId="0865A49B" w14:textId="0E00FAA6" w:rsidR="00C97135" w:rsidRPr="009578F2" w:rsidDel="0003647D" w:rsidRDefault="00C97135" w:rsidP="00242CFD">
      <w:pPr>
        <w:keepNext/>
        <w:keepLines/>
        <w:spacing w:after="0" w:line="240" w:lineRule="auto"/>
        <w:rPr>
          <w:del w:id="9" w:author="15" w:date="2025-02-24T23:40:00Z"/>
          <w:rFonts w:ascii="Times New Roman" w:hAnsi="Times New Roman" w:cs="Times New Roman"/>
          <w:b/>
          <w:sz w:val="24"/>
          <w:szCs w:val="24"/>
        </w:rPr>
      </w:pPr>
      <w:del w:id="10" w:author="15" w:date="2025-02-24T23:40:00Z">
        <w:r w:rsidRPr="009578F2" w:rsidDel="0003647D">
          <w:rPr>
            <w:rFonts w:ascii="Times New Roman" w:hAnsi="Times New Roman" w:cs="Times New Roman"/>
            <w:b/>
            <w:sz w:val="24"/>
            <w:szCs w:val="24"/>
          </w:rPr>
          <w:delText>Организация</w:delText>
        </w:r>
        <w:r w:rsidR="008A76B5" w:rsidDel="0003647D">
          <w:rPr>
            <w:rFonts w:ascii="Times New Roman" w:hAnsi="Times New Roman" w:cs="Times New Roman"/>
            <w:b/>
            <w:sz w:val="24"/>
            <w:szCs w:val="24"/>
          </w:rPr>
          <w:delText>–</w:delText>
        </w:r>
        <w:r w:rsidRPr="009578F2" w:rsidDel="0003647D">
          <w:rPr>
            <w:rFonts w:ascii="Times New Roman" w:hAnsi="Times New Roman" w:cs="Times New Roman"/>
            <w:b/>
            <w:sz w:val="24"/>
            <w:szCs w:val="24"/>
          </w:rPr>
          <w:delText>разработчик:</w:delText>
        </w:r>
      </w:del>
    </w:p>
    <w:p w14:paraId="498FD5F8" w14:textId="3B11F371" w:rsidR="00C97135" w:rsidRPr="00242CFD" w:rsidDel="0003647D" w:rsidRDefault="00C97135" w:rsidP="00242CFD">
      <w:pPr>
        <w:spacing w:before="240" w:after="57" w:line="240" w:lineRule="auto"/>
        <w:jc w:val="both"/>
        <w:rPr>
          <w:del w:id="11" w:author="15" w:date="2025-02-24T23:40:00Z"/>
          <w:rFonts w:ascii="Times New Roman" w:hAnsi="Times New Roman"/>
          <w:sz w:val="24"/>
          <w:szCs w:val="24"/>
        </w:rPr>
      </w:pPr>
      <w:del w:id="12" w:author="15" w:date="2025-02-24T23:40:00Z">
        <w:r w:rsidRPr="00242CFD" w:rsidDel="0003647D">
          <w:rPr>
            <w:rFonts w:ascii="Times New Roman" w:hAnsi="Times New Roman"/>
            <w:sz w:val="24"/>
            <w:szCs w:val="24"/>
          </w:rPr>
          <w:delText>Федеральное государственное бюджетное образовательное учреждение дополнительного профессионального образования «Институт развития профессионального образования».</w:delText>
        </w:r>
      </w:del>
    </w:p>
    <w:p w14:paraId="763C86E8" w14:textId="3AB50BD8" w:rsidR="00242CFD" w:rsidDel="0003647D" w:rsidRDefault="00242CFD" w:rsidP="00242CFD">
      <w:pPr>
        <w:tabs>
          <w:tab w:val="left" w:pos="10206"/>
        </w:tabs>
        <w:spacing w:before="120" w:after="57" w:line="240" w:lineRule="auto"/>
        <w:ind w:left="11"/>
        <w:jc w:val="both"/>
        <w:rPr>
          <w:del w:id="13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F0138FC" w14:textId="2CCE7D7E" w:rsidR="00C97135" w:rsidDel="0003647D" w:rsidRDefault="00242CFD" w:rsidP="00FC58D0">
      <w:pPr>
        <w:tabs>
          <w:tab w:val="left" w:pos="10206"/>
        </w:tabs>
        <w:spacing w:before="120" w:after="57" w:line="240" w:lineRule="auto"/>
        <w:ind w:left="11"/>
        <w:jc w:val="both"/>
        <w:rPr>
          <w:del w:id="14" w:author="15" w:date="2025-02-24T23:40:00Z"/>
          <w:rFonts w:ascii="Times New Roman" w:hAnsi="Times New Roman"/>
          <w:sz w:val="24"/>
          <w:szCs w:val="24"/>
        </w:rPr>
      </w:pPr>
      <w:del w:id="15" w:author="15" w:date="2025-02-24T23:40:00Z">
        <w:r w:rsidRPr="00242CFD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Методические 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р</w:delText>
        </w:r>
        <w:r w:rsidRPr="00242CFD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екомендации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="004C7C94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«Технология разработки дополнительных общеобразовательных программ для 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образовательных организаций</w:delText>
        </w:r>
        <w:r w:rsidR="0070528B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="004C7C94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основного общего, среднего общего образования и 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образовательных организаций</w:delText>
        </w:r>
        <w:r w:rsidR="00EC08B6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, реализующих программы </w:delText>
        </w:r>
        <w:r w:rsidR="004C7C94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среднего профессионального образования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,</w:delText>
        </w:r>
        <w:r w:rsidR="004C7C94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в рамках федерального проекта </w:delText>
        </w:r>
        <w:r w:rsidR="0070528B" w:rsidRPr="009C13C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“</w:delText>
        </w:r>
        <w:r w:rsidR="004C7C94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Кадры для 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Б</w:delText>
        </w:r>
        <w:r w:rsidR="004C7C94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еспилотных авиационных систем</w:delText>
        </w:r>
        <w:r w:rsidR="0070528B" w:rsidRPr="009C13C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”</w:delText>
        </w:r>
        <w:r w:rsidR="004C7C94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»</w:delText>
        </w:r>
        <w:r w:rsidR="00BD048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.</w:delText>
        </w:r>
      </w:del>
    </w:p>
    <w:p w14:paraId="28B50225" w14:textId="08B1193A" w:rsidR="00242CFD" w:rsidDel="0003647D" w:rsidRDefault="00242CFD" w:rsidP="00242CFD">
      <w:pPr>
        <w:tabs>
          <w:tab w:val="left" w:pos="10206"/>
        </w:tabs>
        <w:spacing w:before="120" w:after="57" w:line="240" w:lineRule="auto"/>
        <w:ind w:left="11"/>
        <w:jc w:val="both"/>
        <w:rPr>
          <w:del w:id="16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5C50F74" w14:textId="7A54FBD8" w:rsidR="00FB5042" w:rsidRPr="00CB7D78" w:rsidDel="0003647D" w:rsidRDefault="00FB5042" w:rsidP="00FB5042">
      <w:pPr>
        <w:spacing w:before="120" w:after="57" w:line="240" w:lineRule="auto"/>
        <w:ind w:left="10" w:hanging="10"/>
        <w:jc w:val="both"/>
        <w:rPr>
          <w:del w:id="17" w:author="15" w:date="2025-02-24T23:40:00Z"/>
          <w:rFonts w:ascii="Times New Roman" w:hAnsi="Times New Roman"/>
          <w:b/>
          <w:sz w:val="24"/>
          <w:szCs w:val="24"/>
        </w:rPr>
      </w:pPr>
      <w:bookmarkStart w:id="18" w:name="_Hlk168701469"/>
      <w:del w:id="19" w:author="15" w:date="2025-02-24T23:40:00Z">
        <w:r w:rsidRPr="00BF2543" w:rsidDel="0003647D">
          <w:rPr>
            <w:rFonts w:ascii="Times New Roman" w:hAnsi="Times New Roman"/>
            <w:b/>
            <w:sz w:val="24"/>
            <w:szCs w:val="24"/>
          </w:rPr>
          <w:delText>Рецензенты</w:delText>
        </w:r>
        <w:r w:rsidR="00CB7D78" w:rsidDel="0003647D">
          <w:rPr>
            <w:rFonts w:ascii="Times New Roman" w:hAnsi="Times New Roman"/>
            <w:b/>
            <w:sz w:val="24"/>
            <w:szCs w:val="24"/>
          </w:rPr>
          <w:delText>:</w:delText>
        </w:r>
      </w:del>
    </w:p>
    <w:p w14:paraId="33EE9DF9" w14:textId="088C8E13" w:rsidR="00FB5042" w:rsidRPr="00242CFD" w:rsidDel="0003647D" w:rsidRDefault="00EB278B" w:rsidP="00FB5042">
      <w:pPr>
        <w:autoSpaceDE w:val="0"/>
        <w:autoSpaceDN w:val="0"/>
        <w:adjustRightInd w:val="0"/>
        <w:spacing w:after="0" w:line="240" w:lineRule="auto"/>
        <w:jc w:val="both"/>
        <w:rPr>
          <w:del w:id="20" w:author="15" w:date="2025-02-24T23:40:00Z"/>
          <w:rFonts w:ascii="Times New Roman" w:hAnsi="Times New Roman" w:cs="Times New Roman"/>
          <w:sz w:val="24"/>
          <w:szCs w:val="24"/>
        </w:rPr>
      </w:pPr>
      <w:bookmarkStart w:id="21" w:name="_Hlk168701502"/>
      <w:del w:id="22" w:author="15" w:date="2025-02-24T23:40:00Z">
        <w:r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А.А.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="00FB5042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Савин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FB5042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bookmarkEnd w:id="21"/>
        <w:r w:rsidDel="0003647D">
          <w:rPr>
            <w:rFonts w:ascii="Times New Roman" w:hAnsi="Times New Roman" w:cs="Times New Roman"/>
            <w:sz w:val="24"/>
            <w:szCs w:val="24"/>
          </w:rPr>
          <w:delText>в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>едущий инженер</w:delText>
        </w:r>
        <w:r w:rsidR="008A76B5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исследователь АО 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>Российская корпорация ракетно</w:delText>
        </w:r>
        <w:r w:rsidR="008A76B5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>космического приборостроения и информационных систем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EB278B" w:rsidDel="0003647D">
          <w:rPr>
            <w:rFonts w:ascii="Times New Roman" w:hAnsi="Times New Roman" w:cs="Times New Roman"/>
            <w:sz w:val="24"/>
            <w:szCs w:val="24"/>
          </w:rPr>
          <w:delText>,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кандидат технических наук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;</w:delText>
        </w:r>
      </w:del>
    </w:p>
    <w:p w14:paraId="642F2236" w14:textId="1C09CF99" w:rsidR="00FB5042" w:rsidDel="0003647D" w:rsidRDefault="00EB278B" w:rsidP="00FB5042">
      <w:pPr>
        <w:autoSpaceDE w:val="0"/>
        <w:autoSpaceDN w:val="0"/>
        <w:adjustRightInd w:val="0"/>
        <w:spacing w:after="0"/>
        <w:jc w:val="both"/>
        <w:rPr>
          <w:del w:id="23" w:author="15" w:date="2025-02-24T23:40:00Z"/>
          <w:rFonts w:ascii="Times New Roman" w:hAnsi="Times New Roman" w:cs="Times New Roman"/>
          <w:sz w:val="24"/>
          <w:szCs w:val="24"/>
        </w:rPr>
      </w:pPr>
      <w:del w:id="24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Н.З. </w:delText>
        </w:r>
        <w:r w:rsidR="00FB504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Попов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FB504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р</w:delText>
        </w:r>
        <w:r w:rsidR="00FB5042" w:rsidRPr="00487B64" w:rsidDel="0003647D">
          <w:rPr>
            <w:rFonts w:ascii="Times New Roman" w:hAnsi="Times New Roman" w:cs="Times New Roman"/>
            <w:sz w:val="24"/>
            <w:szCs w:val="24"/>
          </w:rPr>
          <w:delText>уководитель отдела образовательных услуг ООО «Геоскан Москва»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;</w:delText>
        </w:r>
      </w:del>
    </w:p>
    <w:p w14:paraId="7F4059C4" w14:textId="28462C09" w:rsidR="00FB5042" w:rsidDel="0003647D" w:rsidRDefault="00EB278B" w:rsidP="00FB5042">
      <w:pPr>
        <w:autoSpaceDE w:val="0"/>
        <w:autoSpaceDN w:val="0"/>
        <w:adjustRightInd w:val="0"/>
        <w:spacing w:after="0" w:line="240" w:lineRule="auto"/>
        <w:jc w:val="both"/>
        <w:rPr>
          <w:del w:id="25" w:author="15" w:date="2025-02-24T23:40:00Z"/>
          <w:rFonts w:ascii="Times New Roman" w:hAnsi="Times New Roman" w:cs="Times New Roman"/>
          <w:sz w:val="24"/>
          <w:szCs w:val="24"/>
        </w:rPr>
      </w:pPr>
      <w:del w:id="26" w:author="15" w:date="2025-02-24T23:40:00Z">
        <w:r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Ю.Д.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="00FB5042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Демонов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FB5042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реподаватель </w:delText>
        </w:r>
        <w:r w:rsidRPr="003675F7" w:rsidDel="0003647D">
          <w:rPr>
            <w:rFonts w:ascii="Times New Roman" w:hAnsi="Times New Roman" w:cs="Times New Roman"/>
            <w:sz w:val="24"/>
            <w:szCs w:val="24"/>
          </w:rPr>
          <w:delText xml:space="preserve">ГБПОУ </w:delText>
        </w:r>
        <w:r w:rsidR="0070528B" w:rsidDel="0003647D">
          <w:rPr>
            <w:rFonts w:ascii="Times New Roman" w:hAnsi="Times New Roman" w:cs="Times New Roman"/>
            <w:sz w:val="24"/>
            <w:szCs w:val="24"/>
          </w:rPr>
          <w:delText xml:space="preserve">города Москвы </w:delText>
        </w:r>
        <w:r w:rsidRPr="003675F7" w:rsidDel="0003647D">
          <w:rPr>
            <w:rFonts w:ascii="Times New Roman" w:hAnsi="Times New Roman" w:cs="Times New Roman"/>
            <w:sz w:val="24"/>
            <w:szCs w:val="24"/>
          </w:rPr>
          <w:delText>«Московский государственный образовательный комплекс»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член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М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>етодического объединения геоинформационных технологий, юриспруденции и права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;</w:delText>
        </w:r>
        <w:r w:rsidR="00FB5042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62C0A079" w14:textId="020B0AF4" w:rsidR="00FB5042" w:rsidDel="0003647D" w:rsidRDefault="00EB278B" w:rsidP="00FB5042">
      <w:pPr>
        <w:autoSpaceDE w:val="0"/>
        <w:autoSpaceDN w:val="0"/>
        <w:adjustRightInd w:val="0"/>
        <w:spacing w:after="0" w:line="240" w:lineRule="auto"/>
        <w:jc w:val="both"/>
        <w:rPr>
          <w:del w:id="27" w:author="15" w:date="2025-02-24T23:40:00Z"/>
          <w:rFonts w:ascii="Times New Roman" w:hAnsi="Times New Roman" w:cs="Times New Roman"/>
          <w:sz w:val="24"/>
          <w:szCs w:val="24"/>
        </w:rPr>
      </w:pPr>
      <w:del w:id="28" w:author="15" w:date="2025-02-24T23:40:00Z">
        <w:r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А.Р.</w:delText>
        </w:r>
        <w:r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FB5042"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Сагитов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FB5042"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реподаватель специальных дисциплин БАС, </w:delText>
        </w:r>
        <w:r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ГАПОУ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3F11C1" w:rsidDel="0003647D">
          <w:rPr>
            <w:rFonts w:ascii="Times New Roman" w:hAnsi="Times New Roman" w:cs="Times New Roman"/>
            <w:sz w:val="24"/>
            <w:szCs w:val="24"/>
          </w:rPr>
          <w:delText>Лаишевский технико</w:delText>
        </w:r>
        <w:r w:rsidR="008A76B5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Pr="003F11C1" w:rsidDel="0003647D">
          <w:rPr>
            <w:rFonts w:ascii="Times New Roman" w:hAnsi="Times New Roman" w:cs="Times New Roman"/>
            <w:sz w:val="24"/>
            <w:szCs w:val="24"/>
          </w:rPr>
          <w:delText>экономический техникум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», 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член ФУМО УГПС 25.00.00 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>Аэронавигация и эксплуатация авиационной и ракетно</w:delText>
        </w:r>
        <w:r w:rsidR="008A76B5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>космической техники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;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30C3D37C" w14:textId="3E3D8C3D" w:rsidR="00FB5042" w:rsidDel="0003647D" w:rsidRDefault="00EB278B" w:rsidP="00FB5042">
      <w:pPr>
        <w:autoSpaceDE w:val="0"/>
        <w:autoSpaceDN w:val="0"/>
        <w:adjustRightInd w:val="0"/>
        <w:spacing w:after="0" w:line="240" w:lineRule="auto"/>
        <w:jc w:val="both"/>
        <w:rPr>
          <w:del w:id="29" w:author="15" w:date="2025-02-24T23:40:00Z"/>
          <w:rFonts w:ascii="Times New Roman" w:hAnsi="Times New Roman" w:cs="Times New Roman"/>
          <w:sz w:val="24"/>
          <w:szCs w:val="24"/>
        </w:rPr>
      </w:pPr>
      <w:del w:id="30" w:author="15" w:date="2025-02-24T23:40:00Z">
        <w:r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М.И</w:delText>
        </w:r>
        <w:r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. </w:delText>
        </w:r>
        <w:r w:rsidR="00FB5042"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Нигматуллин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FB5042"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г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енеральный директор ООО 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>Тулпар Техник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;</w:delText>
        </w:r>
      </w:del>
    </w:p>
    <w:p w14:paraId="63951596" w14:textId="18B76890" w:rsidR="00FB5042" w:rsidDel="0003647D" w:rsidRDefault="00EB278B" w:rsidP="00FB5042">
      <w:pPr>
        <w:autoSpaceDE w:val="0"/>
        <w:autoSpaceDN w:val="0"/>
        <w:adjustRightInd w:val="0"/>
        <w:spacing w:after="0" w:line="240" w:lineRule="auto"/>
        <w:jc w:val="both"/>
        <w:rPr>
          <w:del w:id="31" w:author="15" w:date="2025-02-24T23:40:00Z"/>
          <w:rFonts w:ascii="Times New Roman" w:hAnsi="Times New Roman" w:cs="Times New Roman"/>
          <w:sz w:val="24"/>
          <w:szCs w:val="24"/>
        </w:rPr>
      </w:pPr>
      <w:del w:id="32" w:author="15" w:date="2025-02-24T23:40:00Z">
        <w:r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А.И.</w:delText>
        </w:r>
        <w:r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FB5042"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Каримуллин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FB5042" w:rsidRPr="003F11C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н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ачальник ООО 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>Авиационный учебный центр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FB5042" w:rsidRPr="003F11C1" w:rsidDel="0003647D">
          <w:rPr>
            <w:rFonts w:ascii="Times New Roman" w:hAnsi="Times New Roman" w:cs="Times New Roman"/>
            <w:sz w:val="24"/>
            <w:szCs w:val="24"/>
          </w:rPr>
          <w:delText>АКАДЕМИЯ 033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».</w:delText>
        </w:r>
      </w:del>
    </w:p>
    <w:p w14:paraId="14772D04" w14:textId="4F332AC3" w:rsidR="00242CFD" w:rsidRPr="00242CFD" w:rsidDel="0003647D" w:rsidRDefault="00242CFD" w:rsidP="00487B64">
      <w:pPr>
        <w:autoSpaceDE w:val="0"/>
        <w:autoSpaceDN w:val="0"/>
        <w:adjustRightInd w:val="0"/>
        <w:spacing w:after="0" w:line="240" w:lineRule="auto"/>
        <w:jc w:val="both"/>
        <w:rPr>
          <w:del w:id="33" w:author="15" w:date="2025-02-24T23:40:00Z"/>
          <w:rFonts w:ascii="Times New Roman" w:hAnsi="Times New Roman" w:cs="Times New Roman"/>
          <w:sz w:val="24"/>
          <w:szCs w:val="24"/>
        </w:rPr>
      </w:pPr>
    </w:p>
    <w:p w14:paraId="3B06A3AF" w14:textId="78FC5B7F" w:rsidR="00242CFD" w:rsidRPr="00242CFD" w:rsidDel="0003647D" w:rsidRDefault="00242CFD" w:rsidP="00242CFD">
      <w:pPr>
        <w:autoSpaceDE w:val="0"/>
        <w:autoSpaceDN w:val="0"/>
        <w:adjustRightInd w:val="0"/>
        <w:spacing w:after="0" w:line="240" w:lineRule="auto"/>
        <w:jc w:val="both"/>
        <w:rPr>
          <w:del w:id="34" w:author="15" w:date="2025-02-24T23:40:00Z"/>
          <w:rFonts w:ascii="Times New Roman" w:hAnsi="Times New Roman" w:cs="Times New Roman"/>
          <w:sz w:val="24"/>
          <w:szCs w:val="24"/>
        </w:rPr>
      </w:pPr>
    </w:p>
    <w:bookmarkEnd w:id="18"/>
    <w:p w14:paraId="3729032B" w14:textId="044EFD1E" w:rsidR="00242CFD" w:rsidDel="0003647D" w:rsidRDefault="00242CFD" w:rsidP="00242CFD">
      <w:pPr>
        <w:autoSpaceDE w:val="0"/>
        <w:autoSpaceDN w:val="0"/>
        <w:adjustRightInd w:val="0"/>
        <w:spacing w:after="0" w:line="240" w:lineRule="auto"/>
        <w:jc w:val="both"/>
        <w:rPr>
          <w:del w:id="35" w:author="15" w:date="2025-02-24T23:40:00Z"/>
          <w:rFonts w:ascii="Times New Roman" w:hAnsi="Times New Roman" w:cs="Times New Roman"/>
          <w:sz w:val="24"/>
          <w:szCs w:val="24"/>
        </w:rPr>
      </w:pPr>
    </w:p>
    <w:p w14:paraId="55DE44A3" w14:textId="729A6B38" w:rsidR="003675F7" w:rsidDel="0003647D" w:rsidRDefault="003675F7" w:rsidP="00242CFD">
      <w:pPr>
        <w:autoSpaceDE w:val="0"/>
        <w:autoSpaceDN w:val="0"/>
        <w:adjustRightInd w:val="0"/>
        <w:spacing w:after="0" w:line="240" w:lineRule="auto"/>
        <w:jc w:val="both"/>
        <w:rPr>
          <w:del w:id="36" w:author="15" w:date="2025-02-24T23:40:00Z"/>
          <w:rFonts w:ascii="Times New Roman" w:hAnsi="Times New Roman" w:cs="Times New Roman"/>
          <w:sz w:val="24"/>
          <w:szCs w:val="24"/>
        </w:rPr>
      </w:pPr>
    </w:p>
    <w:p w14:paraId="4205E0CC" w14:textId="29103ADB" w:rsidR="003675F7" w:rsidRPr="00242CFD" w:rsidDel="0003647D" w:rsidRDefault="003675F7" w:rsidP="00242CFD">
      <w:pPr>
        <w:autoSpaceDE w:val="0"/>
        <w:autoSpaceDN w:val="0"/>
        <w:adjustRightInd w:val="0"/>
        <w:spacing w:after="0" w:line="240" w:lineRule="auto"/>
        <w:jc w:val="both"/>
        <w:rPr>
          <w:del w:id="37" w:author="15" w:date="2025-02-24T23:40:00Z"/>
          <w:rFonts w:ascii="Times New Roman" w:hAnsi="Times New Roman" w:cs="Times New Roman"/>
          <w:sz w:val="24"/>
          <w:szCs w:val="24"/>
        </w:rPr>
      </w:pPr>
    </w:p>
    <w:p w14:paraId="5F8ABA52" w14:textId="3F06D65A" w:rsidR="00A06684" w:rsidDel="0003647D" w:rsidRDefault="003675F7" w:rsidP="00A06684">
      <w:pPr>
        <w:spacing w:before="120" w:after="0" w:line="240" w:lineRule="auto"/>
        <w:jc w:val="both"/>
        <w:rPr>
          <w:del w:id="38" w:author="15" w:date="2025-02-24T23:40:00Z"/>
          <w:rFonts w:ascii="Times New Roman" w:hAnsi="Times New Roman"/>
          <w:bCs/>
          <w:color w:val="000000" w:themeColor="text1"/>
          <w:sz w:val="24"/>
          <w:szCs w:val="24"/>
        </w:rPr>
      </w:pPr>
      <w:del w:id="39" w:author="15" w:date="2025-02-24T23:40:00Z">
        <w:r w:rsidRPr="00DB6914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Проект программы рассмотрен на заседании педагогического совета и утвержден</w:delText>
        </w:r>
      </w:del>
    </w:p>
    <w:p w14:paraId="3226BC51" w14:textId="72D7EFAF" w:rsidR="003675F7" w:rsidRPr="00DB6914" w:rsidDel="0003647D" w:rsidRDefault="00A06684" w:rsidP="00A06684">
      <w:pPr>
        <w:spacing w:before="120" w:after="0" w:line="240" w:lineRule="auto"/>
        <w:jc w:val="both"/>
        <w:rPr>
          <w:del w:id="40" w:author="15" w:date="2025-02-24T23:40:00Z"/>
          <w:rFonts w:ascii="Times New Roman" w:hAnsi="Times New Roman"/>
          <w:bCs/>
          <w:color w:val="000000" w:themeColor="text1"/>
          <w:sz w:val="24"/>
          <w:szCs w:val="24"/>
        </w:rPr>
      </w:pPr>
      <w:del w:id="41" w:author="15" w:date="2025-02-24T23:40:00Z">
        <w:r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П</w:delText>
        </w:r>
        <w:r w:rsidR="003675F7" w:rsidRPr="00DB6914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ротокол</w:delText>
        </w:r>
        <w:r w:rsidR="0070528B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ом</w:delText>
        </w:r>
        <w:r w:rsidR="003675F7" w:rsidRPr="00DB6914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 xml:space="preserve"> </w:delText>
        </w:r>
        <w:r w:rsidR="003675F7" w:rsidRPr="00E07F13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 xml:space="preserve">от </w:delText>
        </w:r>
        <w:r w:rsidR="009C13C7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23</w:delText>
        </w:r>
        <w:r w:rsidR="009C13C7" w:rsidRPr="00E07F13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.</w:delText>
        </w:r>
        <w:r w:rsidR="003675F7" w:rsidRPr="00E07F13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0</w:delText>
        </w:r>
        <w:r w:rsidR="006552A7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7</w:delText>
        </w:r>
        <w:r w:rsidR="003675F7" w:rsidRPr="00E07F13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.2024</w:delText>
        </w:r>
        <w:r w:rsidR="003675F7" w:rsidRPr="00DB6914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 xml:space="preserve"> </w:delText>
        </w:r>
        <w:r w:rsidR="009C13C7" w:rsidRPr="00DB6914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№</w:delText>
        </w:r>
        <w:r w:rsidR="009C13C7" w:rsidDel="0003647D">
          <w:rPr>
            <w:rFonts w:ascii="Times New Roman" w:hAnsi="Times New Roman"/>
            <w:bCs/>
            <w:color w:val="000000" w:themeColor="text1"/>
            <w:sz w:val="24"/>
            <w:szCs w:val="24"/>
          </w:rPr>
          <w:delText>19</w:delText>
        </w:r>
      </w:del>
    </w:p>
    <w:p w14:paraId="3A4E8A02" w14:textId="61131338" w:rsidR="003675F7" w:rsidDel="0003647D" w:rsidRDefault="003675F7" w:rsidP="003675F7">
      <w:pPr>
        <w:spacing w:before="120" w:after="57" w:line="240" w:lineRule="auto"/>
        <w:ind w:left="10" w:hanging="10"/>
        <w:jc w:val="both"/>
        <w:rPr>
          <w:del w:id="42" w:author="15" w:date="2025-02-24T23:40:00Z"/>
          <w:rFonts w:ascii="Times New Roman" w:hAnsi="Times New Roman"/>
          <w:b/>
          <w:sz w:val="24"/>
          <w:szCs w:val="24"/>
        </w:rPr>
      </w:pPr>
    </w:p>
    <w:p w14:paraId="1313344A" w14:textId="43339AD9" w:rsidR="003675F7" w:rsidRPr="00BF2543" w:rsidDel="0003647D" w:rsidRDefault="003675F7" w:rsidP="003675F7">
      <w:pPr>
        <w:spacing w:before="120" w:after="57" w:line="240" w:lineRule="auto"/>
        <w:ind w:left="10" w:hanging="10"/>
        <w:jc w:val="both"/>
        <w:rPr>
          <w:del w:id="43" w:author="15" w:date="2025-02-24T23:40:00Z"/>
          <w:rFonts w:ascii="Times New Roman" w:hAnsi="Times New Roman"/>
          <w:b/>
          <w:sz w:val="24"/>
          <w:szCs w:val="24"/>
        </w:rPr>
      </w:pPr>
      <w:del w:id="44" w:author="15" w:date="2025-02-24T23:40:00Z">
        <w:r w:rsidRPr="00BF2543" w:rsidDel="0003647D">
          <w:rPr>
            <w:rFonts w:ascii="Times New Roman" w:hAnsi="Times New Roman"/>
            <w:b/>
            <w:sz w:val="24"/>
            <w:szCs w:val="24"/>
          </w:rPr>
          <w:delText xml:space="preserve">Правообладатель </w:delText>
        </w:r>
        <w:r w:rsidR="00DB1491" w:rsidDel="0003647D">
          <w:rPr>
            <w:rFonts w:ascii="Times New Roman" w:hAnsi="Times New Roman"/>
            <w:b/>
            <w:sz w:val="24"/>
            <w:szCs w:val="24"/>
          </w:rPr>
          <w:delText>м</w:delText>
        </w:r>
        <w:r w:rsidR="00DB1491" w:rsidRPr="00DB1491" w:rsidDel="0003647D">
          <w:rPr>
            <w:rFonts w:ascii="Times New Roman" w:hAnsi="Times New Roman"/>
            <w:b/>
            <w:sz w:val="24"/>
            <w:szCs w:val="24"/>
          </w:rPr>
          <w:delText>етодически</w:delText>
        </w:r>
        <w:r w:rsidR="00DB1491" w:rsidDel="0003647D">
          <w:rPr>
            <w:rFonts w:ascii="Times New Roman" w:hAnsi="Times New Roman"/>
            <w:b/>
            <w:sz w:val="24"/>
            <w:szCs w:val="24"/>
          </w:rPr>
          <w:delText>х</w:delText>
        </w:r>
        <w:r w:rsidR="00DB1491" w:rsidRPr="00DB1491" w:rsidDel="0003647D">
          <w:rPr>
            <w:rFonts w:ascii="Times New Roman" w:hAnsi="Times New Roman"/>
            <w:b/>
            <w:sz w:val="24"/>
            <w:szCs w:val="24"/>
          </w:rPr>
          <w:delText xml:space="preserve"> рекомендаци</w:delText>
        </w:r>
        <w:r w:rsidR="00DB1491" w:rsidDel="0003647D">
          <w:rPr>
            <w:rFonts w:ascii="Times New Roman" w:hAnsi="Times New Roman"/>
            <w:b/>
            <w:sz w:val="24"/>
            <w:szCs w:val="24"/>
          </w:rPr>
          <w:delText>й</w:delText>
        </w:r>
        <w:r w:rsidR="00DB1491" w:rsidRPr="00DB1491" w:rsidDel="0003647D">
          <w:rPr>
            <w:rFonts w:ascii="Times New Roman" w:hAnsi="Times New Roman"/>
            <w:b/>
            <w:sz w:val="24"/>
            <w:szCs w:val="24"/>
          </w:rPr>
          <w:delText xml:space="preserve"> </w:delText>
        </w:r>
        <w:r w:rsidR="00EC08B6" w:rsidRPr="00EC08B6" w:rsidDel="0003647D">
          <w:rPr>
            <w:rFonts w:ascii="Times New Roman" w:hAnsi="Times New Roman"/>
            <w:b/>
            <w:sz w:val="24"/>
            <w:szCs w:val="24"/>
          </w:rPr>
          <w:delText xml:space="preserve">«Технология разработки дополнительных общеобразовательных программ для </w:delText>
        </w:r>
        <w:r w:rsidR="0070528B" w:rsidDel="0003647D">
          <w:rPr>
            <w:rFonts w:ascii="Times New Roman" w:hAnsi="Times New Roman"/>
            <w:b/>
            <w:sz w:val="24"/>
            <w:szCs w:val="24"/>
          </w:rPr>
          <w:delText>образовательных организаций</w:delText>
        </w:r>
        <w:r w:rsidR="0070528B" w:rsidRPr="00EC08B6" w:rsidDel="0003647D">
          <w:rPr>
            <w:rFonts w:ascii="Times New Roman" w:hAnsi="Times New Roman"/>
            <w:b/>
            <w:sz w:val="24"/>
            <w:szCs w:val="24"/>
          </w:rPr>
          <w:delText xml:space="preserve"> </w:delText>
        </w:r>
        <w:r w:rsidR="00EC08B6" w:rsidRPr="00EC08B6" w:rsidDel="0003647D">
          <w:rPr>
            <w:rFonts w:ascii="Times New Roman" w:hAnsi="Times New Roman"/>
            <w:b/>
            <w:sz w:val="24"/>
            <w:szCs w:val="24"/>
          </w:rPr>
          <w:delText xml:space="preserve">основного общего, среднего общего образования и </w:delText>
        </w:r>
        <w:r w:rsidR="0070528B" w:rsidDel="0003647D">
          <w:rPr>
            <w:rFonts w:ascii="Times New Roman" w:hAnsi="Times New Roman"/>
            <w:b/>
            <w:sz w:val="24"/>
            <w:szCs w:val="24"/>
          </w:rPr>
          <w:delText>образовательных организаций</w:delText>
        </w:r>
        <w:r w:rsidR="00EC08B6" w:rsidRPr="00EC08B6" w:rsidDel="0003647D">
          <w:rPr>
            <w:rFonts w:ascii="Times New Roman" w:hAnsi="Times New Roman"/>
            <w:b/>
            <w:sz w:val="24"/>
            <w:szCs w:val="24"/>
          </w:rPr>
          <w:delText>, реализующих программы среднего профессионального образования</w:delText>
        </w:r>
        <w:r w:rsidR="0070528B" w:rsidDel="0003647D">
          <w:rPr>
            <w:rFonts w:ascii="Times New Roman" w:hAnsi="Times New Roman"/>
            <w:b/>
            <w:sz w:val="24"/>
            <w:szCs w:val="24"/>
          </w:rPr>
          <w:delText>,</w:delText>
        </w:r>
        <w:r w:rsidR="00EC08B6" w:rsidRPr="00EC08B6" w:rsidDel="0003647D">
          <w:rPr>
            <w:rFonts w:ascii="Times New Roman" w:hAnsi="Times New Roman"/>
            <w:b/>
            <w:sz w:val="24"/>
            <w:szCs w:val="24"/>
          </w:rPr>
          <w:delText xml:space="preserve"> в рамках федерального проекта </w:delText>
        </w:r>
        <w:r w:rsidR="0070528B" w:rsidRPr="009C13C7" w:rsidDel="0003647D">
          <w:rPr>
            <w:rFonts w:ascii="Times New Roman" w:hAnsi="Times New Roman"/>
            <w:b/>
            <w:sz w:val="24"/>
            <w:szCs w:val="24"/>
          </w:rPr>
          <w:delText>“</w:delText>
        </w:r>
        <w:r w:rsidR="00EC08B6" w:rsidRPr="00EC08B6" w:rsidDel="0003647D">
          <w:rPr>
            <w:rFonts w:ascii="Times New Roman" w:hAnsi="Times New Roman"/>
            <w:b/>
            <w:sz w:val="24"/>
            <w:szCs w:val="24"/>
          </w:rPr>
          <w:delText xml:space="preserve">Кадры для </w:delText>
        </w:r>
        <w:r w:rsidR="0070528B" w:rsidDel="0003647D">
          <w:rPr>
            <w:rFonts w:ascii="Times New Roman" w:hAnsi="Times New Roman"/>
            <w:b/>
            <w:sz w:val="24"/>
            <w:szCs w:val="24"/>
          </w:rPr>
          <w:delText>Б</w:delText>
        </w:r>
        <w:r w:rsidR="00EC08B6" w:rsidRPr="00EC08B6" w:rsidDel="0003647D">
          <w:rPr>
            <w:rFonts w:ascii="Times New Roman" w:hAnsi="Times New Roman"/>
            <w:b/>
            <w:sz w:val="24"/>
            <w:szCs w:val="24"/>
          </w:rPr>
          <w:delText>еспилотных авиационных систем</w:delText>
        </w:r>
        <w:r w:rsidR="0070528B" w:rsidRPr="009C13C7" w:rsidDel="0003647D">
          <w:rPr>
            <w:rFonts w:ascii="Times New Roman" w:hAnsi="Times New Roman"/>
            <w:b/>
            <w:sz w:val="24"/>
            <w:szCs w:val="24"/>
          </w:rPr>
          <w:delText>”</w:delText>
        </w:r>
        <w:r w:rsidR="00EC08B6" w:rsidRPr="00EC08B6" w:rsidDel="0003647D">
          <w:rPr>
            <w:rFonts w:ascii="Times New Roman" w:hAnsi="Times New Roman"/>
            <w:b/>
            <w:sz w:val="24"/>
            <w:szCs w:val="24"/>
          </w:rPr>
          <w:delText>»</w:delText>
        </w:r>
        <w:r w:rsidR="0070528B" w:rsidRPr="009C13C7" w:rsidDel="0003647D">
          <w:rPr>
            <w:rFonts w:ascii="Times New Roman" w:hAnsi="Times New Roman"/>
            <w:b/>
            <w:sz w:val="24"/>
            <w:szCs w:val="24"/>
          </w:rPr>
          <w:delText xml:space="preserve"> - </w:delText>
        </w:r>
      </w:del>
    </w:p>
    <w:p w14:paraId="11366806" w14:textId="3BFA1625" w:rsidR="00242CFD" w:rsidDel="0003647D" w:rsidRDefault="0070528B" w:rsidP="003675F7">
      <w:pPr>
        <w:widowControl w:val="0"/>
        <w:tabs>
          <w:tab w:val="left" w:pos="1134"/>
          <w:tab w:val="left" w:pos="10206"/>
        </w:tabs>
        <w:spacing w:line="240" w:lineRule="auto"/>
        <w:jc w:val="both"/>
        <w:rPr>
          <w:del w:id="45" w:author="15" w:date="2025-02-24T23:40:00Z"/>
          <w:sz w:val="24"/>
          <w:szCs w:val="24"/>
        </w:rPr>
      </w:pPr>
      <w:del w:id="46" w:author="15" w:date="2025-02-24T23:40:00Z">
        <w:r w:rsidDel="0003647D">
          <w:rPr>
            <w:rFonts w:ascii="Times New Roman" w:hAnsi="Times New Roman"/>
            <w:sz w:val="24"/>
            <w:szCs w:val="24"/>
          </w:rPr>
          <w:delText>ф</w:delText>
        </w:r>
        <w:r w:rsidR="003675F7" w:rsidRPr="003848D5" w:rsidDel="0003647D">
          <w:rPr>
            <w:rFonts w:ascii="Times New Roman" w:hAnsi="Times New Roman"/>
            <w:sz w:val="24"/>
            <w:szCs w:val="24"/>
          </w:rPr>
          <w:delText>едеральное государственное бюджетное образовательное учреждение дополнительного профессионального образования «Институт развития профессионального образования»</w:delText>
        </w:r>
        <w:r w:rsidR="003675F7" w:rsidDel="0003647D">
          <w:rPr>
            <w:rFonts w:ascii="Times New Roman" w:hAnsi="Times New Roman"/>
            <w:sz w:val="24"/>
            <w:szCs w:val="24"/>
          </w:rPr>
          <w:delText>.</w:delText>
        </w:r>
      </w:del>
    </w:p>
    <w:p w14:paraId="03A66C44" w14:textId="04305127" w:rsidR="003675F7" w:rsidDel="0003647D" w:rsidRDefault="003675F7" w:rsidP="003675F7">
      <w:pPr>
        <w:widowControl w:val="0"/>
        <w:tabs>
          <w:tab w:val="left" w:pos="1134"/>
          <w:tab w:val="left" w:pos="10206"/>
        </w:tabs>
        <w:spacing w:line="240" w:lineRule="auto"/>
        <w:jc w:val="both"/>
        <w:rPr>
          <w:del w:id="47" w:author="15" w:date="2025-02-24T23:40:00Z"/>
          <w:rFonts w:ascii="Times New Roman" w:hAnsi="Times New Roman" w:cs="Times New Roman"/>
          <w:sz w:val="24"/>
          <w:szCs w:val="24"/>
        </w:rPr>
      </w:pPr>
    </w:p>
    <w:p w14:paraId="25E8AA4D" w14:textId="4CA5F220" w:rsidR="003675F7" w:rsidDel="0003647D" w:rsidRDefault="003675F7" w:rsidP="003675F7">
      <w:pPr>
        <w:widowControl w:val="0"/>
        <w:tabs>
          <w:tab w:val="left" w:pos="1134"/>
          <w:tab w:val="left" w:pos="10206"/>
        </w:tabs>
        <w:spacing w:line="240" w:lineRule="auto"/>
        <w:jc w:val="both"/>
        <w:rPr>
          <w:del w:id="48" w:author="15" w:date="2025-02-24T23:40:00Z"/>
          <w:rFonts w:ascii="Times New Roman" w:hAnsi="Times New Roman" w:cs="Times New Roman"/>
          <w:sz w:val="24"/>
          <w:szCs w:val="24"/>
        </w:rPr>
      </w:pPr>
    </w:p>
    <w:p w14:paraId="3CABD9E4" w14:textId="15468EDE" w:rsidR="003675F7" w:rsidDel="0003647D" w:rsidRDefault="003675F7" w:rsidP="003675F7">
      <w:pPr>
        <w:widowControl w:val="0"/>
        <w:tabs>
          <w:tab w:val="left" w:pos="1134"/>
          <w:tab w:val="left" w:pos="10206"/>
        </w:tabs>
        <w:spacing w:line="240" w:lineRule="auto"/>
        <w:jc w:val="both"/>
        <w:rPr>
          <w:del w:id="49" w:author="15" w:date="2025-02-24T23:40:00Z"/>
          <w:rFonts w:ascii="Times New Roman" w:hAnsi="Times New Roman" w:cs="Times New Roman"/>
          <w:sz w:val="24"/>
          <w:szCs w:val="24"/>
        </w:rPr>
      </w:pPr>
    </w:p>
    <w:p w14:paraId="038FE4E8" w14:textId="4EE39AF0" w:rsidR="00690022" w:rsidDel="0003647D" w:rsidRDefault="00690022" w:rsidP="003675F7">
      <w:pPr>
        <w:widowControl w:val="0"/>
        <w:tabs>
          <w:tab w:val="left" w:pos="1134"/>
          <w:tab w:val="left" w:pos="10206"/>
        </w:tabs>
        <w:spacing w:line="240" w:lineRule="auto"/>
        <w:jc w:val="both"/>
        <w:rPr>
          <w:del w:id="50" w:author="15" w:date="2025-02-24T23:40:00Z"/>
          <w:rFonts w:ascii="Times New Roman" w:hAnsi="Times New Roman" w:cs="Times New Roman"/>
          <w:sz w:val="24"/>
          <w:szCs w:val="24"/>
        </w:rPr>
      </w:pPr>
    </w:p>
    <w:p w14:paraId="722160CF" w14:textId="510251A5" w:rsidR="00242CFD" w:rsidDel="0003647D" w:rsidRDefault="00242CFD" w:rsidP="003675F7">
      <w:pPr>
        <w:widowControl w:val="0"/>
        <w:tabs>
          <w:tab w:val="left" w:pos="1134"/>
          <w:tab w:val="left" w:pos="10206"/>
        </w:tabs>
        <w:spacing w:line="240" w:lineRule="auto"/>
        <w:jc w:val="both"/>
        <w:rPr>
          <w:del w:id="51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52" w:author="15" w:date="2025-02-24T23:40:00Z">
        <w:r w:rsidRPr="003848D5" w:rsidDel="0003647D">
          <w:rPr>
            <w:rFonts w:ascii="Times New Roman" w:hAnsi="Times New Roman" w:cs="Times New Roman"/>
            <w:sz w:val="24"/>
            <w:szCs w:val="24"/>
          </w:rPr>
          <w:delText xml:space="preserve">© </w:delText>
        </w:r>
        <w:r w:rsidRPr="003848D5" w:rsidDel="0003647D">
          <w:rPr>
            <w:rFonts w:ascii="Times New Roman" w:hAnsi="Times New Roman"/>
            <w:sz w:val="24"/>
            <w:szCs w:val="24"/>
          </w:rPr>
          <w:delText>Федеральное государственное бюджетное образовательное учреждение дополнительного профессионального образования «Институт развития профессионального образования»</w:delText>
        </w:r>
        <w:r w:rsidRPr="003848D5" w:rsidDel="0003647D">
          <w:rPr>
            <w:rFonts w:ascii="Times New Roman" w:hAnsi="Times New Roman" w:cs="Times New Roman"/>
            <w:sz w:val="24"/>
            <w:szCs w:val="24"/>
          </w:rPr>
          <w:delText>, 202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4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br w:type="page"/>
        </w:r>
      </w:del>
    </w:p>
    <w:p w14:paraId="3DE8FCDE" w14:textId="4B222BC0" w:rsidR="004117F3" w:rsidDel="0003647D" w:rsidRDefault="00C97135" w:rsidP="00DE2C9D">
      <w:pPr>
        <w:tabs>
          <w:tab w:val="left" w:pos="10206"/>
        </w:tabs>
        <w:spacing w:line="360" w:lineRule="auto"/>
        <w:jc w:val="center"/>
        <w:rPr>
          <w:del w:id="53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54" w:author="15" w:date="2025-02-24T23:40:00Z">
        <w:r w:rsidRPr="004117F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ПЕРЕЧЕНЬ СОКРАЩЕНИЙ</w:delText>
        </w:r>
      </w:del>
    </w:p>
    <w:tbl>
      <w:tblPr>
        <w:tblStyle w:val="a8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4"/>
        <w:gridCol w:w="418"/>
        <w:gridCol w:w="7229"/>
      </w:tblGrid>
      <w:tr w:rsidR="007B69A1" w:rsidDel="0003647D" w14:paraId="024D4B8C" w14:textId="43862E95" w:rsidTr="007B69A1">
        <w:trPr>
          <w:del w:id="55" w:author="15" w:date="2025-02-24T23:40:00Z"/>
        </w:trPr>
        <w:tc>
          <w:tcPr>
            <w:tcW w:w="1704" w:type="dxa"/>
          </w:tcPr>
          <w:p w14:paraId="18D250BD" w14:textId="74690D46" w:rsidR="007B69A1" w:rsidRPr="004117F3" w:rsidDel="0003647D" w:rsidRDefault="007B69A1" w:rsidP="00C97135">
            <w:pPr>
              <w:tabs>
                <w:tab w:val="left" w:pos="10206"/>
              </w:tabs>
              <w:spacing w:line="360" w:lineRule="auto"/>
              <w:rPr>
                <w:del w:id="56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57" w:author="15" w:date="2025-02-24T23:40:00Z"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БАС</w:delText>
              </w:r>
            </w:del>
          </w:p>
        </w:tc>
        <w:tc>
          <w:tcPr>
            <w:tcW w:w="418" w:type="dxa"/>
          </w:tcPr>
          <w:p w14:paraId="0E23C73A" w14:textId="15448E23" w:rsidR="007B69A1" w:rsidDel="0003647D" w:rsidRDefault="007B69A1" w:rsidP="007B69A1">
            <w:pPr>
              <w:jc w:val="center"/>
              <w:rPr>
                <w:del w:id="58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59" w:author="15" w:date="2025-02-24T23:40:00Z">
              <w:r w:rsidRPr="00217DB2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577017C9" w14:textId="6354B3E4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60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61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Б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еспилотные авиационные системы</w:delText>
              </w:r>
            </w:del>
          </w:p>
        </w:tc>
      </w:tr>
      <w:tr w:rsidR="007B69A1" w:rsidDel="0003647D" w14:paraId="73848728" w14:textId="1BC090A1" w:rsidTr="007B69A1">
        <w:trPr>
          <w:del w:id="62" w:author="15" w:date="2025-02-24T23:40:00Z"/>
        </w:trPr>
        <w:tc>
          <w:tcPr>
            <w:tcW w:w="1704" w:type="dxa"/>
          </w:tcPr>
          <w:p w14:paraId="22A87FD4" w14:textId="1872B630" w:rsidR="007B69A1" w:rsidRPr="004117F3" w:rsidDel="0003647D" w:rsidRDefault="007B69A1" w:rsidP="00217DB2">
            <w:pPr>
              <w:tabs>
                <w:tab w:val="left" w:pos="10206"/>
              </w:tabs>
              <w:spacing w:line="360" w:lineRule="auto"/>
              <w:rPr>
                <w:del w:id="63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64" w:author="15" w:date="2025-02-24T23:40:00Z">
              <w:r w:rsidRPr="00E6019E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БВС</w:delText>
              </w:r>
            </w:del>
          </w:p>
        </w:tc>
        <w:tc>
          <w:tcPr>
            <w:tcW w:w="418" w:type="dxa"/>
          </w:tcPr>
          <w:p w14:paraId="1D95EA74" w14:textId="131DAC42" w:rsidR="007B69A1" w:rsidDel="0003647D" w:rsidRDefault="007B69A1" w:rsidP="007B69A1">
            <w:pPr>
              <w:jc w:val="center"/>
              <w:rPr>
                <w:del w:id="65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66" w:author="15" w:date="2025-02-24T23:40:00Z">
              <w:r w:rsidRPr="00217DB2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353CAB4D" w14:textId="1C91ADAD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67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68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Бе</w:delText>
              </w:r>
              <w:r w:rsidRPr="00E6019E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спилотное воздушное судно</w:delText>
              </w:r>
            </w:del>
          </w:p>
        </w:tc>
      </w:tr>
      <w:tr w:rsidR="007B69A1" w:rsidDel="0003647D" w14:paraId="68A43FD7" w14:textId="1C2B44D3" w:rsidTr="007B69A1">
        <w:trPr>
          <w:del w:id="69" w:author="15" w:date="2025-02-24T23:40:00Z"/>
        </w:trPr>
        <w:tc>
          <w:tcPr>
            <w:tcW w:w="1704" w:type="dxa"/>
          </w:tcPr>
          <w:p w14:paraId="1C57E51A" w14:textId="54FDBA09" w:rsidR="007B69A1" w:rsidRPr="004117F3" w:rsidDel="0003647D" w:rsidRDefault="007B69A1" w:rsidP="00217DB2">
            <w:pPr>
              <w:tabs>
                <w:tab w:val="left" w:pos="10206"/>
              </w:tabs>
              <w:spacing w:line="360" w:lineRule="auto"/>
              <w:rPr>
                <w:del w:id="70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71" w:author="15" w:date="2025-02-24T23:40:00Z"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ГИА</w:delText>
              </w:r>
            </w:del>
          </w:p>
        </w:tc>
        <w:tc>
          <w:tcPr>
            <w:tcW w:w="418" w:type="dxa"/>
          </w:tcPr>
          <w:p w14:paraId="6D671A62" w14:textId="628D6437" w:rsidR="007B69A1" w:rsidDel="0003647D" w:rsidRDefault="007B69A1" w:rsidP="007B69A1">
            <w:pPr>
              <w:jc w:val="center"/>
              <w:rPr>
                <w:del w:id="72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73" w:author="15" w:date="2025-02-24T23:40:00Z">
              <w:r w:rsidRPr="00217DB2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72FCD5D5" w14:textId="2AB5D14D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74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75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Г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осударственная итоговая аттестация</w:delText>
              </w:r>
            </w:del>
          </w:p>
        </w:tc>
      </w:tr>
      <w:tr w:rsidR="007B69A1" w:rsidDel="0003647D" w14:paraId="066317D2" w14:textId="203F342E" w:rsidTr="007B69A1">
        <w:trPr>
          <w:del w:id="76" w:author="15" w:date="2025-02-24T23:40:00Z"/>
        </w:trPr>
        <w:tc>
          <w:tcPr>
            <w:tcW w:w="1704" w:type="dxa"/>
          </w:tcPr>
          <w:p w14:paraId="19C48B4A" w14:textId="05E62F39" w:rsidR="007B69A1" w:rsidRPr="004117F3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77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78" w:author="15" w:date="2025-02-24T23:40:00Z"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З</w:delText>
              </w:r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АКОН</w:delText>
              </w:r>
            </w:del>
          </w:p>
        </w:tc>
        <w:tc>
          <w:tcPr>
            <w:tcW w:w="418" w:type="dxa"/>
          </w:tcPr>
          <w:p w14:paraId="49A8B649" w14:textId="3E44B489" w:rsidR="007B69A1" w:rsidDel="0003647D" w:rsidRDefault="007B69A1" w:rsidP="007B69A1">
            <w:pPr>
              <w:spacing w:line="360" w:lineRule="auto"/>
              <w:ind w:left="44"/>
              <w:jc w:val="center"/>
              <w:rPr>
                <w:del w:id="79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80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24204E28" w14:textId="7EFF391E" w:rsidR="007B69A1" w:rsidDel="0003647D" w:rsidRDefault="007B69A1" w:rsidP="007B69A1">
            <w:pPr>
              <w:spacing w:line="360" w:lineRule="auto"/>
              <w:ind w:left="44"/>
              <w:jc w:val="both"/>
              <w:rPr>
                <w:del w:id="81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82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Федеральный закон от 29.12.2012 № 273</w:delText>
              </w:r>
              <w:r w:rsidRPr="00217DB2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ФЗ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«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Об образовании в Российской Федерации</w:delText>
              </w:r>
              <w:r w:rsidR="0070528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»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</w:del>
          </w:p>
        </w:tc>
      </w:tr>
      <w:tr w:rsidR="007B69A1" w:rsidDel="0003647D" w14:paraId="1778A076" w14:textId="652D1E63" w:rsidTr="007B69A1">
        <w:trPr>
          <w:del w:id="83" w:author="15" w:date="2025-02-24T23:40:00Z"/>
        </w:trPr>
        <w:tc>
          <w:tcPr>
            <w:tcW w:w="1704" w:type="dxa"/>
          </w:tcPr>
          <w:p w14:paraId="56753739" w14:textId="2098112E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84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85" w:author="15" w:date="2025-02-24T23:40:00Z">
              <w:r w:rsidRPr="00E6019E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МФУ</w:delText>
              </w:r>
            </w:del>
          </w:p>
        </w:tc>
        <w:tc>
          <w:tcPr>
            <w:tcW w:w="418" w:type="dxa"/>
          </w:tcPr>
          <w:p w14:paraId="2B9AE00C" w14:textId="68C5254B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86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87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69D47AD1" w14:textId="0243269E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88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89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М</w:delText>
              </w:r>
              <w:r w:rsidRPr="00E6019E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ногофункциональное устройство</w:delText>
              </w:r>
            </w:del>
          </w:p>
        </w:tc>
      </w:tr>
      <w:tr w:rsidR="007B69A1" w:rsidDel="0003647D" w14:paraId="2026B4FC" w14:textId="26A60E30" w:rsidTr="007B69A1">
        <w:trPr>
          <w:del w:id="90" w:author="15" w:date="2025-02-24T23:40:00Z"/>
        </w:trPr>
        <w:tc>
          <w:tcPr>
            <w:tcW w:w="1704" w:type="dxa"/>
          </w:tcPr>
          <w:p w14:paraId="217C6EF8" w14:textId="3686D1CF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91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92" w:author="15" w:date="2025-02-24T23:40:00Z">
              <w:r w:rsidRPr="000D30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ПЭВМ</w:delText>
              </w:r>
            </w:del>
          </w:p>
        </w:tc>
        <w:tc>
          <w:tcPr>
            <w:tcW w:w="418" w:type="dxa"/>
          </w:tcPr>
          <w:p w14:paraId="4F4F8C59" w14:textId="404B9AD4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93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94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3DB9E8D9" w14:textId="4CBDC11B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95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96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</w:delText>
              </w:r>
              <w:r w:rsidRPr="000D3037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ерсональная электронно</w:delText>
              </w:r>
              <w:r w:rsidR="008A76B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  <w:r w:rsidRPr="000D3037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вычислительная машина</w:delText>
              </w:r>
            </w:del>
          </w:p>
        </w:tc>
      </w:tr>
      <w:tr w:rsidR="007B69A1" w:rsidDel="0003647D" w14:paraId="6D5CC846" w14:textId="1CB17DDF" w:rsidTr="007B69A1">
        <w:trPr>
          <w:del w:id="97" w:author="15" w:date="2025-02-24T23:40:00Z"/>
        </w:trPr>
        <w:tc>
          <w:tcPr>
            <w:tcW w:w="1704" w:type="dxa"/>
          </w:tcPr>
          <w:p w14:paraId="69AAA022" w14:textId="4C56E25F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98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99" w:author="15" w:date="2025-02-24T23:40:00Z"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РП</w:delText>
              </w:r>
            </w:del>
          </w:p>
        </w:tc>
        <w:tc>
          <w:tcPr>
            <w:tcW w:w="418" w:type="dxa"/>
          </w:tcPr>
          <w:p w14:paraId="492355B1" w14:textId="2D6ED10C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100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01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51CE2B37" w14:textId="409B30F2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102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03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Р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абочая программ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а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</w:del>
          </w:p>
        </w:tc>
      </w:tr>
      <w:tr w:rsidR="007B69A1" w:rsidDel="0003647D" w14:paraId="364F30A9" w14:textId="1FC4298B" w:rsidTr="007B69A1">
        <w:trPr>
          <w:del w:id="104" w:author="15" w:date="2025-02-24T23:40:00Z"/>
        </w:trPr>
        <w:tc>
          <w:tcPr>
            <w:tcW w:w="1704" w:type="dxa"/>
          </w:tcPr>
          <w:p w14:paraId="47C21A68" w14:textId="2893A597" w:rsidR="007B69A1" w:rsidRPr="004117F3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105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06" w:author="15" w:date="2025-02-24T23:40:00Z">
              <w:r w:rsidRPr="00E6019E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САПР</w:delText>
              </w:r>
            </w:del>
          </w:p>
        </w:tc>
        <w:tc>
          <w:tcPr>
            <w:tcW w:w="418" w:type="dxa"/>
          </w:tcPr>
          <w:p w14:paraId="3FE4FF51" w14:textId="30BF560A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107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08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7C7BD960" w14:textId="406C8F59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109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10" w:author="15" w:date="2025-02-24T23:40:00Z">
              <w:r w:rsidRPr="00E6019E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Система автоматизированного проектирования</w:delText>
              </w:r>
            </w:del>
          </w:p>
        </w:tc>
      </w:tr>
      <w:tr w:rsidR="007B69A1" w:rsidDel="0003647D" w14:paraId="50FDE3B9" w14:textId="4177487C" w:rsidTr="007B69A1">
        <w:trPr>
          <w:del w:id="111" w:author="15" w:date="2025-02-24T23:40:00Z"/>
        </w:trPr>
        <w:tc>
          <w:tcPr>
            <w:tcW w:w="1704" w:type="dxa"/>
          </w:tcPr>
          <w:p w14:paraId="3D3FCB7E" w14:textId="4C00CF20" w:rsidR="007B69A1" w:rsidRPr="004117F3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112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13" w:author="15" w:date="2025-02-24T23:40:00Z">
              <w:r w:rsidRPr="003F57AA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СанПиН</w:delText>
              </w:r>
            </w:del>
          </w:p>
        </w:tc>
        <w:tc>
          <w:tcPr>
            <w:tcW w:w="418" w:type="dxa"/>
          </w:tcPr>
          <w:p w14:paraId="24DF2158" w14:textId="48833BFC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114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15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536E7EA8" w14:textId="4FC7DD07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116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17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3F57A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Санитарно−эпидемиологические требования к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устройству, содержанию и организации режима работы образовательных организаций дополнительного образования </w:delText>
              </w:r>
              <w:r w:rsidR="006F4CB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об</w:delText>
              </w:r>
              <w:r w:rsidR="00655B2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уча</w:delText>
              </w:r>
              <w:r w:rsidR="006F4CB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ю</w:delText>
              </w:r>
              <w:r w:rsidR="00655B2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щихся</w:delText>
              </w:r>
            </w:del>
          </w:p>
        </w:tc>
      </w:tr>
      <w:tr w:rsidR="007B69A1" w:rsidDel="0003647D" w14:paraId="768BDEE8" w14:textId="6454C38A" w:rsidTr="007B69A1">
        <w:trPr>
          <w:del w:id="118" w:author="15" w:date="2025-02-24T23:40:00Z"/>
        </w:trPr>
        <w:tc>
          <w:tcPr>
            <w:tcW w:w="1704" w:type="dxa"/>
          </w:tcPr>
          <w:p w14:paraId="62E8D51C" w14:textId="4CA6AC31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119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20" w:author="15" w:date="2025-02-24T23:40:00Z"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УГПС</w:delText>
              </w:r>
            </w:del>
          </w:p>
        </w:tc>
        <w:tc>
          <w:tcPr>
            <w:tcW w:w="418" w:type="dxa"/>
          </w:tcPr>
          <w:p w14:paraId="1982FE8E" w14:textId="006C4053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121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22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1944916E" w14:textId="1CD9A327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123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24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У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крупненная группа профессий и специальностей</w:delText>
              </w:r>
            </w:del>
          </w:p>
        </w:tc>
      </w:tr>
      <w:tr w:rsidR="007B69A1" w:rsidDel="0003647D" w14:paraId="37BC45DA" w14:textId="5389F70D" w:rsidTr="007B69A1">
        <w:trPr>
          <w:del w:id="125" w:author="15" w:date="2025-02-24T23:40:00Z"/>
        </w:trPr>
        <w:tc>
          <w:tcPr>
            <w:tcW w:w="1704" w:type="dxa"/>
          </w:tcPr>
          <w:p w14:paraId="7A00F867" w14:textId="4D7D281D" w:rsidR="007B69A1" w:rsidRPr="004117F3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126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27" w:author="15" w:date="2025-02-24T23:40:00Z"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УТП</w:delText>
              </w:r>
            </w:del>
          </w:p>
        </w:tc>
        <w:tc>
          <w:tcPr>
            <w:tcW w:w="418" w:type="dxa"/>
          </w:tcPr>
          <w:p w14:paraId="40735B36" w14:textId="1281B2D6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128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29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12468DD8" w14:textId="4337ECF3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130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31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Учебно</w:delText>
              </w:r>
              <w:r w:rsidR="00965DC8" w:rsidRPr="003F57A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−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тематический план</w:delText>
              </w:r>
            </w:del>
          </w:p>
        </w:tc>
      </w:tr>
      <w:tr w:rsidR="007B69A1" w:rsidDel="0003647D" w14:paraId="0F042A01" w14:textId="20867A13" w:rsidTr="007B69A1">
        <w:trPr>
          <w:del w:id="132" w:author="15" w:date="2025-02-24T23:40:00Z"/>
        </w:trPr>
        <w:tc>
          <w:tcPr>
            <w:tcW w:w="1704" w:type="dxa"/>
          </w:tcPr>
          <w:p w14:paraId="2F45735B" w14:textId="5C5EBDA8" w:rsidR="007B69A1" w:rsidRPr="004117F3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133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4" w:author="15" w:date="2025-02-24T23:40:00Z"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ФГБОУ ДПО ИРПО</w:delText>
              </w:r>
            </w:del>
          </w:p>
        </w:tc>
        <w:tc>
          <w:tcPr>
            <w:tcW w:w="418" w:type="dxa"/>
          </w:tcPr>
          <w:p w14:paraId="34CEB65F" w14:textId="1AC4AD8B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135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36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16672BB3" w14:textId="548F824C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137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38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Федеральное государственное бюджетное образовательное учреждение дополнительного профессионального образования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«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Институт развития профессионального образования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»</w:delText>
              </w:r>
            </w:del>
          </w:p>
        </w:tc>
      </w:tr>
      <w:tr w:rsidR="007B69A1" w:rsidDel="0003647D" w14:paraId="4B710F64" w14:textId="20136DAE" w:rsidTr="007B69A1">
        <w:trPr>
          <w:del w:id="139" w:author="15" w:date="2025-02-24T23:40:00Z"/>
        </w:trPr>
        <w:tc>
          <w:tcPr>
            <w:tcW w:w="1704" w:type="dxa"/>
          </w:tcPr>
          <w:p w14:paraId="6A57DEF2" w14:textId="1705B758" w:rsidR="007B69A1" w:rsidRPr="004117F3" w:rsidDel="0003647D" w:rsidRDefault="007B69A1" w:rsidP="007B69A1">
            <w:pPr>
              <w:tabs>
                <w:tab w:val="left" w:pos="10206"/>
              </w:tabs>
              <w:spacing w:line="360" w:lineRule="auto"/>
              <w:rPr>
                <w:del w:id="140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1" w:author="15" w:date="2025-02-24T23:40:00Z">
              <w:r w:rsidRPr="004117F3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</w:delText>
              </w:r>
            </w:del>
          </w:p>
        </w:tc>
        <w:tc>
          <w:tcPr>
            <w:tcW w:w="418" w:type="dxa"/>
          </w:tcPr>
          <w:p w14:paraId="527659AE" w14:textId="20088A80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center"/>
              <w:rPr>
                <w:del w:id="142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143" w:author="15" w:date="2025-02-24T23:40:00Z">
              <w:r w:rsidRPr="00C15CD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–</w:delText>
              </w:r>
            </w:del>
          </w:p>
        </w:tc>
        <w:tc>
          <w:tcPr>
            <w:tcW w:w="7229" w:type="dxa"/>
          </w:tcPr>
          <w:p w14:paraId="4810E6BF" w14:textId="6B791B26" w:rsidR="007B69A1" w:rsidDel="0003647D" w:rsidRDefault="007B69A1" w:rsidP="007B69A1">
            <w:pPr>
              <w:tabs>
                <w:tab w:val="left" w:pos="10206"/>
              </w:tabs>
              <w:spacing w:line="360" w:lineRule="auto"/>
              <w:ind w:left="44"/>
              <w:jc w:val="both"/>
              <w:rPr>
                <w:del w:id="144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5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Ц</w:delText>
              </w:r>
              <w:r w:rsidRPr="00962511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ифровой образовательный контент</w:delText>
              </w:r>
            </w:del>
          </w:p>
        </w:tc>
      </w:tr>
    </w:tbl>
    <w:p w14:paraId="03C1C8AD" w14:textId="12ED7987" w:rsidR="00217DB2" w:rsidDel="0003647D" w:rsidRDefault="00217DB2">
      <w:pPr>
        <w:rPr>
          <w:del w:id="146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147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br w:type="page"/>
        </w:r>
      </w:del>
    </w:p>
    <w:p w14:paraId="3292B85E" w14:textId="2315455E" w:rsidR="00641818" w:rsidDel="0003647D" w:rsidRDefault="00AF2736" w:rsidP="00217DB2">
      <w:pPr>
        <w:tabs>
          <w:tab w:val="left" w:pos="10206"/>
        </w:tabs>
        <w:spacing w:after="0" w:line="360" w:lineRule="auto"/>
        <w:jc w:val="center"/>
        <w:rPr>
          <w:del w:id="148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bookmarkStart w:id="149" w:name="_Hlk168912055"/>
      <w:del w:id="150" w:author="15" w:date="2025-02-24T23:40:00Z">
        <w:r w:rsidRPr="0046015C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С</w:delText>
        </w:r>
        <w:r w:rsidR="00A114AB" w:rsidRPr="0046015C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ОДЕРЖАНИЕ</w:delText>
        </w:r>
      </w:del>
    </w:p>
    <w:p w14:paraId="29E79BED" w14:textId="0212DC80" w:rsidR="003F30BD" w:rsidRPr="0046015C" w:rsidDel="0003647D" w:rsidRDefault="003F30BD" w:rsidP="00217DB2">
      <w:pPr>
        <w:tabs>
          <w:tab w:val="left" w:pos="10206"/>
        </w:tabs>
        <w:spacing w:after="0" w:line="360" w:lineRule="auto"/>
        <w:jc w:val="center"/>
        <w:rPr>
          <w:del w:id="151" w:author="15" w:date="2025-02-24T23:40:00Z"/>
          <w:rFonts w:ascii="Times New Roman" w:hAnsi="Times New Roman" w:cs="Times New Roman"/>
          <w:b/>
          <w:bCs/>
          <w:sz w:val="24"/>
          <w:szCs w:val="24"/>
        </w:rPr>
      </w:pPr>
    </w:p>
    <w:p w14:paraId="516A077D" w14:textId="0A1BF99C" w:rsidR="004B30DC" w:rsidRPr="0046015C" w:rsidDel="0003647D" w:rsidRDefault="004F7F43" w:rsidP="00217DB2">
      <w:pPr>
        <w:tabs>
          <w:tab w:val="left" w:pos="10206"/>
        </w:tabs>
        <w:spacing w:after="0" w:line="360" w:lineRule="auto"/>
        <w:jc w:val="both"/>
        <w:rPr>
          <w:del w:id="152" w:author="15" w:date="2025-02-24T23:40:00Z"/>
          <w:rFonts w:ascii="Times New Roman" w:hAnsi="Times New Roman" w:cs="Times New Roman"/>
          <w:sz w:val="24"/>
          <w:szCs w:val="24"/>
        </w:rPr>
      </w:pPr>
      <w:bookmarkStart w:id="153" w:name="_Hlk168483157"/>
      <w:del w:id="154" w:author="15" w:date="2025-02-24T23:40:00Z">
        <w:r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ВВЕДЕНИЕ</w:delText>
        </w:r>
        <w:r w:rsidR="004B30DC" w:rsidRPr="0046015C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6F403E" w:rsidDel="0003647D">
          <w:rPr>
            <w:rFonts w:ascii="Times New Roman" w:hAnsi="Times New Roman" w:cs="Times New Roman"/>
            <w:sz w:val="24"/>
            <w:szCs w:val="24"/>
          </w:rPr>
          <w:delText>……………………………………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...</w:delText>
        </w:r>
        <w:r w:rsidR="006F403E" w:rsidDel="0003647D">
          <w:rPr>
            <w:rFonts w:ascii="Times New Roman" w:hAnsi="Times New Roman" w:cs="Times New Roman"/>
            <w:sz w:val="24"/>
            <w:szCs w:val="24"/>
          </w:rPr>
          <w:delText>…………………………………</w:delText>
        </w:r>
        <w:r w:rsidR="008D69E2" w:rsidDel="0003647D">
          <w:rPr>
            <w:rFonts w:ascii="Times New Roman" w:hAnsi="Times New Roman" w:cs="Times New Roman"/>
            <w:sz w:val="24"/>
            <w:szCs w:val="24"/>
          </w:rPr>
          <w:delText>….</w:delText>
        </w:r>
        <w:r w:rsidR="006F403E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771E52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217DB2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3675F7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C26A74" w:rsidDel="0003647D">
          <w:rPr>
            <w:rFonts w:ascii="Times New Roman" w:hAnsi="Times New Roman" w:cs="Times New Roman"/>
            <w:sz w:val="24"/>
            <w:szCs w:val="24"/>
          </w:rPr>
          <w:delText>5</w:delText>
        </w:r>
      </w:del>
    </w:p>
    <w:p w14:paraId="61B80158" w14:textId="1E910EAE" w:rsidR="00AF2736" w:rsidRPr="00B173E8" w:rsidDel="0003647D" w:rsidRDefault="00AF2736" w:rsidP="004C7C94">
      <w:pPr>
        <w:tabs>
          <w:tab w:val="left" w:pos="10206"/>
        </w:tabs>
        <w:spacing w:after="0" w:line="360" w:lineRule="auto"/>
        <w:jc w:val="both"/>
        <w:rPr>
          <w:del w:id="155" w:author="15" w:date="2025-02-24T23:40:00Z"/>
          <w:rFonts w:ascii="Times New Roman" w:hAnsi="Times New Roman" w:cs="Times New Roman"/>
          <w:sz w:val="24"/>
          <w:szCs w:val="24"/>
        </w:rPr>
      </w:pPr>
      <w:del w:id="156" w:author="15" w:date="2025-02-24T23:40:00Z">
        <w:r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Раздел 1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. </w:delText>
        </w:r>
        <w:r w:rsidR="00EC08B6" w:rsidRPr="00EC08B6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Технология разработки дополнительных общеобразовательных программ для 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образовательных организаций</w:delText>
        </w:r>
        <w:r w:rsidR="0070528B" w:rsidRPr="00EC08B6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="00EC08B6" w:rsidRPr="00EC08B6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основного общего, среднего общего образования и 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образовательных организаций</w:delText>
        </w:r>
        <w:r w:rsidR="00EC08B6" w:rsidRPr="00EC08B6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 реализующих программы среднего профессионального образования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EC08B6" w:rsidRPr="00EC08B6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в рамках федерального проекта «Кадры для 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Б</w:delText>
        </w:r>
        <w:r w:rsidR="00EC08B6" w:rsidRPr="00EC08B6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еспилотных авиационных систем»</w:delText>
        </w:r>
        <w:r w:rsidR="00EC08B6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………………………………..</w:delText>
        </w:r>
        <w:r w:rsidR="004C7C94" w:rsidRPr="004C7C94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.</w:delText>
        </w:r>
        <w:r w:rsidR="00FB504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</w:delText>
        </w:r>
        <w:r w:rsidR="004C7C94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……………….</w:delText>
        </w:r>
        <w:r w:rsidR="00FB504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……………………………</w:delText>
        </w:r>
        <w:r w:rsidR="00FC58D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</w:delText>
        </w:r>
        <w:r w:rsidR="00CB7D78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…..</w:delText>
        </w:r>
        <w:r w:rsidR="00965DC8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.</w:delText>
        </w:r>
        <w:r w:rsidR="00684F49" w:rsidDel="0003647D">
          <w:rPr>
            <w:rFonts w:ascii="Times New Roman" w:hAnsi="Times New Roman" w:cs="Times New Roman"/>
            <w:sz w:val="24"/>
            <w:szCs w:val="24"/>
          </w:rPr>
          <w:delText>6</w:delText>
        </w:r>
      </w:del>
    </w:p>
    <w:p w14:paraId="4BE676A7" w14:textId="575C3011" w:rsidR="00F87E04" w:rsidRPr="00374BB4" w:rsidDel="0003647D" w:rsidRDefault="00F41A62" w:rsidP="00217DB2">
      <w:pPr>
        <w:tabs>
          <w:tab w:val="left" w:pos="10206"/>
        </w:tabs>
        <w:spacing w:after="0" w:line="360" w:lineRule="auto"/>
        <w:jc w:val="both"/>
        <w:rPr>
          <w:del w:id="157" w:author="15" w:date="2025-02-24T23:40:00Z"/>
          <w:rFonts w:ascii="Times New Roman" w:hAnsi="Times New Roman" w:cs="Times New Roman"/>
          <w:sz w:val="24"/>
          <w:szCs w:val="24"/>
        </w:rPr>
      </w:pPr>
      <w:del w:id="158" w:author="15" w:date="2025-02-24T23:40:00Z">
        <w:r w:rsidRPr="00374BB4" w:rsidDel="0003647D">
          <w:rPr>
            <w:rFonts w:ascii="Times New Roman" w:hAnsi="Times New Roman" w:cs="Times New Roman"/>
            <w:sz w:val="24"/>
            <w:szCs w:val="24"/>
          </w:rPr>
          <w:delText>Приложение № 1.</w:delText>
        </w:r>
        <w:r w:rsidR="00493C70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600ACB" w:rsidDel="0003647D">
          <w:rPr>
            <w:rFonts w:ascii="Times New Roman" w:hAnsi="Times New Roman" w:cs="Times New Roman"/>
            <w:sz w:val="24"/>
            <w:szCs w:val="24"/>
          </w:rPr>
          <w:delText>О</w:delText>
        </w:r>
        <w:r w:rsidR="00A41624" w:rsidDel="0003647D">
          <w:rPr>
            <w:rFonts w:ascii="Times New Roman" w:hAnsi="Times New Roman" w:cs="Times New Roman"/>
            <w:sz w:val="24"/>
            <w:szCs w:val="24"/>
          </w:rPr>
          <w:delText>бразец дополнительной</w:delText>
        </w:r>
        <w:r w:rsidR="00493C70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общеобразовательн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 xml:space="preserve">ой </w:delText>
        </w:r>
        <w:r w:rsidR="00493C70" w:rsidRPr="00374BB4" w:rsidDel="0003647D">
          <w:rPr>
            <w:rFonts w:ascii="Times New Roman" w:hAnsi="Times New Roman" w:cs="Times New Roman"/>
            <w:sz w:val="24"/>
            <w:szCs w:val="24"/>
          </w:rPr>
          <w:delText>общеразвивающ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ей</w:delText>
        </w:r>
        <w:r w:rsidR="00493C70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программ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ы</w:delText>
        </w:r>
        <w:r w:rsidR="00493C70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технической направленности </w:delText>
        </w:r>
        <w:r w:rsidR="009F5F62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493C70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Беспилотные авиационные 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>системы</w:delText>
        </w:r>
        <w:r w:rsidR="009F5F62"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960EBC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для реализации </w:delText>
        </w:r>
        <w:r w:rsidR="00965DC8" w:rsidRPr="00965DC8" w:rsidDel="0003647D">
          <w:rPr>
            <w:rFonts w:ascii="Times New Roman" w:hAnsi="Times New Roman" w:cs="Times New Roman"/>
            <w:sz w:val="24"/>
            <w:szCs w:val="24"/>
          </w:rPr>
          <w:delText xml:space="preserve">на базе </w:delText>
        </w:r>
        <w:r w:rsidR="0070528B" w:rsidDel="0003647D">
          <w:rPr>
            <w:rFonts w:ascii="Times New Roman" w:hAnsi="Times New Roman" w:cs="Times New Roman"/>
            <w:sz w:val="24"/>
            <w:szCs w:val="24"/>
          </w:rPr>
          <w:delText xml:space="preserve">образовательных организаций 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основного общего, среднего общего образования</w:delText>
        </w:r>
        <w:r w:rsidR="00AA0CE1" w:rsidRPr="00AA0CE1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AA0CE1" w:rsidDel="0003647D">
          <w:rPr>
            <w:rFonts w:ascii="Times New Roman" w:hAnsi="Times New Roman" w:cs="Times New Roman"/>
            <w:sz w:val="24"/>
            <w:szCs w:val="24"/>
          </w:rPr>
          <w:delText>……</w:delText>
        </w:r>
        <w:r w:rsidR="0070528B" w:rsidDel="0003647D">
          <w:rPr>
            <w:rFonts w:ascii="Times New Roman" w:hAnsi="Times New Roman" w:cs="Times New Roman"/>
            <w:sz w:val="24"/>
            <w:szCs w:val="24"/>
          </w:rPr>
          <w:delText>…..</w:delText>
        </w:r>
        <w:r w:rsidR="00965DC8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493C70" w:rsidRPr="00374BB4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960EBC" w:rsidRPr="00374BB4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771E52" w:rsidDel="0003647D">
          <w:rPr>
            <w:rFonts w:ascii="Times New Roman" w:hAnsi="Times New Roman" w:cs="Times New Roman"/>
            <w:sz w:val="24"/>
            <w:szCs w:val="24"/>
          </w:rPr>
          <w:delText>……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………………………………………………</w:delText>
        </w:r>
        <w:r w:rsidR="008D69E2" w:rsidDel="0003647D">
          <w:rPr>
            <w:rFonts w:ascii="Times New Roman" w:hAnsi="Times New Roman" w:cs="Times New Roman"/>
            <w:sz w:val="24"/>
            <w:szCs w:val="24"/>
          </w:rPr>
          <w:delText>….</w:delText>
        </w:r>
        <w:r w:rsidR="00FB5042" w:rsidDel="0003647D">
          <w:rPr>
            <w:rFonts w:ascii="Times New Roman" w:hAnsi="Times New Roman" w:cs="Times New Roman"/>
            <w:sz w:val="24"/>
            <w:szCs w:val="24"/>
          </w:rPr>
          <w:delText>……...</w:delText>
        </w:r>
        <w:r w:rsidR="00771E52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965DC8" w:rsidDel="0003647D">
          <w:rPr>
            <w:rFonts w:ascii="Times New Roman" w:hAnsi="Times New Roman" w:cs="Times New Roman"/>
            <w:sz w:val="24"/>
            <w:szCs w:val="24"/>
          </w:rPr>
          <w:delText>…...</w:delText>
        </w:r>
        <w:r w:rsidR="00771E52" w:rsidDel="0003647D">
          <w:rPr>
            <w:rFonts w:ascii="Times New Roman" w:hAnsi="Times New Roman" w:cs="Times New Roman"/>
            <w:sz w:val="24"/>
            <w:szCs w:val="24"/>
          </w:rPr>
          <w:delText>2</w:delText>
        </w:r>
        <w:r w:rsidR="00684F49" w:rsidDel="0003647D">
          <w:rPr>
            <w:rFonts w:ascii="Times New Roman" w:hAnsi="Times New Roman" w:cs="Times New Roman"/>
            <w:sz w:val="24"/>
            <w:szCs w:val="24"/>
          </w:rPr>
          <w:delText>2</w:delText>
        </w:r>
      </w:del>
    </w:p>
    <w:p w14:paraId="1940C086" w14:textId="5C33D851" w:rsidR="00960EBC" w:rsidRPr="00374BB4" w:rsidDel="0003647D" w:rsidRDefault="00F41A62" w:rsidP="00217DB2">
      <w:pPr>
        <w:tabs>
          <w:tab w:val="left" w:pos="10206"/>
        </w:tabs>
        <w:spacing w:after="0" w:line="360" w:lineRule="auto"/>
        <w:jc w:val="both"/>
        <w:rPr>
          <w:del w:id="159" w:author="15" w:date="2025-02-24T23:40:00Z"/>
          <w:rFonts w:ascii="Times New Roman" w:hAnsi="Times New Roman" w:cs="Times New Roman"/>
          <w:sz w:val="24"/>
          <w:szCs w:val="24"/>
        </w:rPr>
      </w:pPr>
      <w:del w:id="160" w:author="15" w:date="2025-02-24T23:40:00Z">
        <w:r w:rsidRPr="00374BB4" w:rsidDel="0003647D">
          <w:rPr>
            <w:rFonts w:ascii="Times New Roman" w:hAnsi="Times New Roman" w:cs="Times New Roman"/>
            <w:sz w:val="24"/>
            <w:szCs w:val="24"/>
          </w:rPr>
          <w:delText>Приложение № 2</w:delText>
        </w:r>
        <w:r w:rsidR="0070528B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Образец д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>ополнительн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ой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общеобразовательн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ой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общеразвивающ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ей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программ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ы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 технической направленности </w:delText>
        </w:r>
        <w:r w:rsidR="009F5F62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A114AB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Беспилотные авиационные системы и отрасли их применения </w:delText>
        </w:r>
        <w:r w:rsidR="00960EBC" w:rsidRPr="00374BB4" w:rsidDel="0003647D">
          <w:rPr>
            <w:rFonts w:ascii="Times New Roman" w:hAnsi="Times New Roman" w:cs="Times New Roman"/>
            <w:sz w:val="24"/>
            <w:szCs w:val="24"/>
          </w:rPr>
          <w:delText xml:space="preserve">для реализации на базе </w:delText>
        </w:r>
        <w:r w:rsidR="0070528B" w:rsidDel="0003647D">
          <w:rPr>
            <w:rFonts w:ascii="Times New Roman" w:hAnsi="Times New Roman" w:cs="Times New Roman"/>
            <w:sz w:val="24"/>
            <w:szCs w:val="24"/>
          </w:rPr>
          <w:delText>профессиональных образовательных организаций</w:delText>
        </w:r>
        <w:r w:rsidR="0070528B" w:rsidRPr="00965DC8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965DC8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70528B" w:rsidDel="0003647D">
          <w:rPr>
            <w:rFonts w:ascii="Times New Roman" w:hAnsi="Times New Roman" w:cs="Times New Roman"/>
            <w:sz w:val="24"/>
            <w:szCs w:val="24"/>
          </w:rPr>
          <w:delText>….</w:delText>
        </w:r>
        <w:r w:rsidR="00BD0487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="00684F49" w:rsidDel="0003647D">
          <w:rPr>
            <w:rFonts w:ascii="Times New Roman" w:hAnsi="Times New Roman" w:cs="Times New Roman"/>
            <w:sz w:val="24"/>
            <w:szCs w:val="24"/>
          </w:rPr>
          <w:delText>4</w:delText>
        </w:r>
        <w:r w:rsidR="00D81E7D" w:rsidDel="0003647D">
          <w:rPr>
            <w:rFonts w:ascii="Times New Roman" w:hAnsi="Times New Roman" w:cs="Times New Roman"/>
            <w:sz w:val="24"/>
            <w:szCs w:val="24"/>
          </w:rPr>
          <w:delText>7</w:delText>
        </w:r>
      </w:del>
    </w:p>
    <w:p w14:paraId="52050A8F" w14:textId="4A4CCC41" w:rsidR="00FD213F" w:rsidDel="0003647D" w:rsidRDefault="00A114AB" w:rsidP="00217DB2">
      <w:pPr>
        <w:tabs>
          <w:tab w:val="left" w:pos="10206"/>
        </w:tabs>
        <w:spacing w:after="0" w:line="360" w:lineRule="auto"/>
        <w:ind w:left="10"/>
        <w:jc w:val="both"/>
        <w:rPr>
          <w:del w:id="161" w:author="15" w:date="2025-02-24T23:40:00Z"/>
          <w:rFonts w:ascii="Times New Roman" w:hAnsi="Times New Roman" w:cs="Times New Roman"/>
          <w:sz w:val="24"/>
          <w:szCs w:val="24"/>
        </w:rPr>
      </w:pPr>
      <w:del w:id="162" w:author="15" w:date="2025-02-24T23:40:00Z">
        <w:r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Раздел</w:delText>
        </w:r>
        <w:r w:rsidR="00FD213F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="00771E52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2</w:delText>
        </w:r>
        <w:r w:rsidR="00FD213F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. </w:delText>
        </w:r>
        <w:r w:rsidR="00B173E8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Внедрение цифрового</w:delText>
        </w:r>
        <w:r w:rsidR="00FD213F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образовательного контента в ходе реализации программ</w:delText>
        </w:r>
        <w:r w:rsidR="003F30BD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="00FD213F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дополнительного образования</w:delText>
        </w:r>
        <w:r w:rsidR="003F30BD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в рамках реализации федерального проекта «Кадры для </w:delText>
        </w:r>
        <w:r w:rsidR="0070528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Б</w:delText>
        </w:r>
        <w:r w:rsidR="003F30BD" w:rsidRPr="004F7F4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еспилотных авиационных систем»</w:delText>
        </w:r>
        <w:r w:rsidR="003F30BD" w:rsidDel="0003647D">
          <w:rPr>
            <w:rFonts w:ascii="Times New Roman" w:hAnsi="Times New Roman" w:cs="Times New Roman"/>
            <w:sz w:val="24"/>
            <w:szCs w:val="24"/>
          </w:rPr>
          <w:delText>...</w:delText>
        </w:r>
        <w:r w:rsidR="00771E52" w:rsidDel="0003647D">
          <w:rPr>
            <w:rFonts w:ascii="Times New Roman" w:hAnsi="Times New Roman" w:cs="Times New Roman"/>
            <w:sz w:val="24"/>
            <w:szCs w:val="24"/>
          </w:rPr>
          <w:delText>…</w:delText>
        </w:r>
        <w:r w:rsidR="005F3E60" w:rsidDel="0003647D">
          <w:rPr>
            <w:rFonts w:ascii="Times New Roman" w:hAnsi="Times New Roman" w:cs="Times New Roman"/>
            <w:sz w:val="24"/>
            <w:szCs w:val="24"/>
          </w:rPr>
          <w:delText>………………….</w:delText>
        </w:r>
        <w:r w:rsidR="00771E52" w:rsidDel="0003647D">
          <w:rPr>
            <w:rFonts w:ascii="Times New Roman" w:hAnsi="Times New Roman" w:cs="Times New Roman"/>
            <w:sz w:val="24"/>
            <w:szCs w:val="24"/>
          </w:rPr>
          <w:delText>……………………………</w:delText>
        </w:r>
        <w:r w:rsidR="0070528B" w:rsidDel="0003647D">
          <w:rPr>
            <w:rFonts w:ascii="Times New Roman" w:hAnsi="Times New Roman" w:cs="Times New Roman"/>
            <w:sz w:val="24"/>
            <w:szCs w:val="24"/>
          </w:rPr>
          <w:delText>...</w:delText>
        </w:r>
        <w:r w:rsidR="00771E52" w:rsidDel="0003647D">
          <w:rPr>
            <w:rFonts w:ascii="Times New Roman" w:hAnsi="Times New Roman" w:cs="Times New Roman"/>
            <w:sz w:val="24"/>
            <w:szCs w:val="24"/>
          </w:rPr>
          <w:delText>……</w:delText>
        </w:r>
        <w:r w:rsidR="00684F49" w:rsidDel="0003647D">
          <w:rPr>
            <w:rFonts w:ascii="Times New Roman" w:hAnsi="Times New Roman" w:cs="Times New Roman"/>
            <w:sz w:val="24"/>
            <w:szCs w:val="24"/>
          </w:rPr>
          <w:delText>6</w:delText>
        </w:r>
        <w:r w:rsidR="00D81E7D" w:rsidDel="0003647D">
          <w:rPr>
            <w:rFonts w:ascii="Times New Roman" w:hAnsi="Times New Roman" w:cs="Times New Roman"/>
            <w:sz w:val="24"/>
            <w:szCs w:val="24"/>
          </w:rPr>
          <w:delText>9</w:delText>
        </w:r>
      </w:del>
    </w:p>
    <w:bookmarkEnd w:id="149"/>
    <w:bookmarkEnd w:id="153"/>
    <w:p w14:paraId="40163914" w14:textId="5B3ED2D7" w:rsidR="00530C62" w:rsidDel="0003647D" w:rsidRDefault="00217DB2" w:rsidP="00530C62">
      <w:pPr>
        <w:spacing w:after="0"/>
        <w:jc w:val="center"/>
        <w:rPr>
          <w:del w:id="163" w:author="15" w:date="2025-02-24T23:40:00Z"/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del w:id="164" w:author="15" w:date="2025-02-24T23:40:00Z">
        <w:r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br w:type="page"/>
        </w:r>
        <w:r w:rsidR="00530C62" w:rsidRPr="00FD213F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>ВВЕДЕНИЕ</w:delText>
        </w:r>
      </w:del>
    </w:p>
    <w:p w14:paraId="2F988E55" w14:textId="142B59ED" w:rsidR="00530C62" w:rsidDel="0003647D" w:rsidRDefault="00530C62" w:rsidP="00530C62">
      <w:pPr>
        <w:spacing w:after="0"/>
        <w:jc w:val="center"/>
        <w:rPr>
          <w:del w:id="165" w:author="15" w:date="2025-02-24T23:40:00Z"/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0A991319" w14:textId="7E02064D" w:rsidR="00530C62" w:rsidRPr="00430D13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66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167" w:author="15" w:date="2025-02-24T23:40:00Z"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Беспилотная авиация представляет собой развивающуюся отрасль экономики, связанную с разработкой, изготовлением и эксплуатацией беспилотных авиационных систем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(далее – БАС)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, в том числе в ходе выполнения авиационных работ.</w:delText>
        </w:r>
      </w:del>
    </w:p>
    <w:p w14:paraId="61530ABC" w14:textId="09546EB9" w:rsidR="00530C62" w:rsidRPr="00430D13" w:rsidDel="0003647D" w:rsidRDefault="00011B37">
      <w:pPr>
        <w:tabs>
          <w:tab w:val="left" w:pos="10206"/>
        </w:tabs>
        <w:spacing w:after="0" w:line="360" w:lineRule="auto"/>
        <w:ind w:firstLine="709"/>
        <w:jc w:val="both"/>
        <w:rPr>
          <w:del w:id="168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169" w:author="15" w:date="2025-02-24T23:40:00Z"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В настоящий момент</w:delText>
        </w:r>
        <w:r w:rsidR="00530C62"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в мире наблюдается устойчивая тенденция развития рынка </w:delText>
        </w:r>
        <w:r w:rsidR="00530C6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БАС </w:delText>
        </w:r>
        <w:r w:rsidR="00CB7D78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br/>
        </w:r>
        <w:r w:rsidR="00530C62"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и активного использования беспилотных технологий в экономике для решения различных задач. Это направление обусловлено не только потенциалом разработчиков и изготовителей, но и условиями, создаваемыми (планируемыми к созданию) регулирующими органами для повсеместной эксплуатации </w:delText>
        </w:r>
        <w:r w:rsidR="00530C6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БАС</w:delText>
        </w:r>
        <w:r w:rsidR="00530C62"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.</w:delText>
        </w:r>
        <w:r w:rsidR="00CB7D78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="00530C62"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В связи с этим возникала необходимость обучения специалистов в области БАС, способных брать на себя ответственность за разработку, управление и обслуживание</w:delText>
        </w:r>
        <w:r w:rsidR="00530C6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данных систем</w:delText>
        </w:r>
        <w:r w:rsidR="00530C62"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. </w:delText>
        </w:r>
      </w:del>
    </w:p>
    <w:p w14:paraId="49CFB5D9" w14:textId="13365837" w:rsidR="00530C6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70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171" w:author="15" w:date="2025-02-24T23:40:00Z"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Основными целями разработки </w:delText>
        </w:r>
        <w:bookmarkStart w:id="172" w:name="_Hlk170822651"/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общеразвивающих общеобразовательных программ </w:delText>
        </w:r>
        <w:bookmarkEnd w:id="172"/>
        <w:r w:rsidRPr="0045763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является 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формирование у обучающихся фундаментальных знаний в области БАС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, а также </w:delText>
        </w:r>
        <w:r w:rsidRPr="0045763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получение профессиональных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Pr="0045763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компетенций, необходимых для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Pr="00801110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успешной работы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Pr="0045763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в области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Pr="0045763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проектирования, разработки, производства и эксплуатация БАС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.</w:delText>
        </w:r>
      </w:del>
    </w:p>
    <w:p w14:paraId="408020B8" w14:textId="3198B32C" w:rsidR="00530C62" w:rsidRPr="00430D13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73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174" w:author="15" w:date="2025-02-24T23:40:00Z"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В данн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ых м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етодическ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их рекомендациях </w:delText>
        </w:r>
        <w:r w:rsidR="00EC08B6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«Технология разработки дополнительных общеобразовательных программ для 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образовательных организаций</w:delText>
        </w:r>
        <w:r w:rsidR="0070528B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="00EC08B6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основного общего, среднего общего образования и 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образовательных организаций</w:delText>
        </w:r>
        <w:r w:rsidR="00EC08B6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, реализующих программы </w:delText>
        </w:r>
        <w:r w:rsidR="00EC08B6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среднего профессионального образования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,</w:delText>
        </w:r>
        <w:r w:rsidR="00EC08B6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в рамках федерального проекта </w:delText>
        </w:r>
        <w:r w:rsidR="0070528B" w:rsidRPr="009C13C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“</w:delText>
        </w:r>
        <w:r w:rsidR="00EC08B6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Кадры для 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Б</w:delText>
        </w:r>
        <w:r w:rsidR="00EC08B6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еспилотных авиационных систем</w:delText>
        </w:r>
        <w:r w:rsidR="0070528B" w:rsidRPr="009C13C7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”</w:delText>
        </w:r>
        <w:r w:rsidR="00EC08B6" w:rsidRPr="004C7C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»</w:delText>
        </w:r>
        <w:r w:rsidR="00EC08B6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(далее – Методические рекомендации) 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представлены рекомендации по структуре и содержанию 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дополнительных 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общеразвивающих общеобразовательных программ. Особое внимание уделяется выбору соответствующих методов и форм организации образовательного процесса, а также определению целей и задач, которые должны быть достигнуты в процессе обучения.</w:delText>
        </w:r>
      </w:del>
    </w:p>
    <w:p w14:paraId="0E741959" w14:textId="4111B22C" w:rsidR="00530C6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75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176" w:author="15" w:date="2025-02-24T23:40:00Z">
        <w:r w:rsidRPr="00BB1CFC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Методическ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ие рекомендации </w:delText>
        </w:r>
        <w:r w:rsidRPr="00BB1CFC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мо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гут </w:delText>
        </w:r>
        <w:r w:rsidRPr="00BB1CFC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быть использован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ы при разработке авторских д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ополнительн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ых 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общеобразовательн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ых 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общеразвивающ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их 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программ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Pr="00430D1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технической направленности «Беспилотные авиационные системы» для реализации 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на базе </w:delText>
        </w:r>
        <w:r w:rsidR="00801823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образовательных 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организаций</w:delText>
        </w:r>
        <w:r w:rsidR="006F4CB8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, реализующих программы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основного общего, среднего общего образования</w:delText>
        </w:r>
        <w:r w:rsidRPr="00AA0CE1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и среднего профессионального образования</w:delText>
        </w:r>
        <w:r w:rsidRPr="00BB1CFC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(далее – Программа)</w:delText>
        </w:r>
        <w:r w:rsidR="0070528B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,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с целью обучения</w:delText>
        </w:r>
        <w:r w:rsidRPr="00BB1CFC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компетентных, квалифицированных и</w:delText>
        </w:r>
        <w:r w:rsidR="006F4CB8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  <w:r w:rsidRPr="00BB1CFC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готовых к применению современных технологий специалистов, которые смогут успешно работать в области БАС и вносить существенный вклад в развитие данного направления.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</w:delText>
        </w:r>
      </w:del>
    </w:p>
    <w:p w14:paraId="16FD3165" w14:textId="14B3E45D" w:rsidR="00530C6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77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178" w:author="15" w:date="2025-02-24T23:40:00Z">
        <w:r w:rsidRPr="009A5DBA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Методические рекомендации могут уточняться и дополняться не чаще одного раза </w:delText>
        </w:r>
        <w:r w:rsidR="00CB7D78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br/>
        </w:r>
        <w:r w:rsidRPr="009A5DBA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в год с учетом изменений законодательства Российской Федерации и уровней развития БАС.</w:delText>
        </w:r>
      </w:del>
    </w:p>
    <w:p w14:paraId="1DF8254A" w14:textId="6582770A" w:rsidR="00530C62" w:rsidRPr="00EC08B6" w:rsidDel="0003647D" w:rsidRDefault="00530C62" w:rsidP="00530C62">
      <w:pPr>
        <w:tabs>
          <w:tab w:val="left" w:pos="10206"/>
        </w:tabs>
        <w:spacing w:after="0" w:line="360" w:lineRule="auto"/>
        <w:jc w:val="center"/>
        <w:rPr>
          <w:del w:id="179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180" w:author="15" w:date="2025-02-24T23:40:00Z">
        <w:r w:rsidRPr="00217DB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РАЗДЕЛ 1</w:delText>
        </w:r>
        <w:r w:rsidR="00FC58D0" w:rsidRPr="00FC58D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. </w:delText>
        </w:r>
        <w:r w:rsidR="00EC08B6" w:rsidRPr="00EC08B6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 xml:space="preserve">ТЕХНОЛОГИЯ РАЗРАБОТКИ ДОПОЛНИТЕЛЬНЫХ ОБЩЕОБРАЗОВАТЕЛЬНЫХ ПРОГРАММ ДЛЯ </w:delText>
        </w:r>
        <w:r w:rsidR="0070528B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>ОБРАЗОВАТЕЛЬНЫХ ОРГАНИЗАЦИЙ</w:delText>
        </w:r>
        <w:r w:rsidR="0070528B" w:rsidRPr="00EC08B6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 xml:space="preserve"> </w:delText>
        </w:r>
        <w:r w:rsidR="00EC08B6" w:rsidRPr="00EC08B6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 xml:space="preserve">ОСНОВНОГО ОБЩЕГО, СРЕДНЕГО ОБЩЕГО ОБРАЗОВАНИЯ И </w:delText>
        </w:r>
        <w:r w:rsidR="0070528B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>ОБРАЗОВАТЕЬНЫХ ОРГАНИЗАЦИЙ</w:delText>
        </w:r>
        <w:r w:rsidR="00EC08B6" w:rsidRPr="00EC08B6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>, РЕАЛИЗУЮЩИХ ПРОГРАММЫ СРЕДНЕГО ПРОФЕССИОНАЛЬНОГО ОБРАЗОВАНИЯ</w:delText>
        </w:r>
        <w:r w:rsidR="0070528B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>,</w:delText>
        </w:r>
        <w:r w:rsidR="00EC08B6" w:rsidRPr="00EC08B6" w:rsidDel="0003647D">
          <w:rPr>
            <w:rFonts w:ascii="Times New Roman" w:hAnsi="Times New Roman" w:cs="Times New Roman"/>
            <w:b/>
            <w:bCs/>
            <w:color w:val="000000" w:themeColor="text1"/>
            <w:sz w:val="24"/>
            <w:szCs w:val="24"/>
          </w:rPr>
          <w:delText xml:space="preserve"> В РАМКАХ ФЕДЕРАЛЬНОГО ПРОЕКТА «КАДРЫ ДЛЯ БЕСПИЛОТНЫХ АВИАЦИОННЫХ СИСТЕМ».</w:delText>
        </w:r>
      </w:del>
    </w:p>
    <w:p w14:paraId="53BB3FEE" w14:textId="396B155D" w:rsidR="00530C62" w:rsidRPr="00217DB2" w:rsidDel="0003647D" w:rsidRDefault="00530C62" w:rsidP="00530C62">
      <w:pPr>
        <w:tabs>
          <w:tab w:val="left" w:pos="10206"/>
        </w:tabs>
        <w:spacing w:after="0" w:line="360" w:lineRule="auto"/>
        <w:ind w:left="10" w:hanging="10"/>
        <w:jc w:val="center"/>
        <w:rPr>
          <w:del w:id="181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182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1.</w:delText>
        </w:r>
        <w:r w:rsidRPr="00217DB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1. Общие положения</w:delText>
        </w:r>
      </w:del>
    </w:p>
    <w:p w14:paraId="51906234" w14:textId="27C3438A" w:rsidR="00530C62" w:rsidRPr="00213686" w:rsidDel="0003647D" w:rsidRDefault="0070528B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83" w:author="15" w:date="2025-02-24T23:40:00Z"/>
          <w:rFonts w:ascii="Times New Roman" w:hAnsi="Times New Roman" w:cs="Times New Roman"/>
          <w:sz w:val="24"/>
          <w:szCs w:val="24"/>
        </w:rPr>
      </w:pPr>
      <w:bookmarkStart w:id="184" w:name="_Hlk168388368"/>
      <w:del w:id="185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213686"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1. </w:delText>
        </w:r>
        <w:r w:rsidR="00530C62" w:rsidRPr="00213686" w:rsidDel="0003647D">
          <w:rPr>
            <w:rFonts w:ascii="Times New Roman" w:hAnsi="Times New Roman" w:cs="Times New Roman"/>
            <w:sz w:val="24"/>
            <w:szCs w:val="24"/>
          </w:rPr>
          <w:delText xml:space="preserve">Методические рекомендации </w:delText>
        </w:r>
        <w:r w:rsidR="00530C62" w:rsidRPr="00F31D13" w:rsidDel="0003647D">
          <w:rPr>
            <w:rFonts w:ascii="Times New Roman" w:hAnsi="Times New Roman" w:cs="Times New Roman"/>
            <w:sz w:val="24"/>
            <w:szCs w:val="24"/>
          </w:rPr>
          <w:delText xml:space="preserve">разработаны в целях оказания методической помощи преподавателям, осуществляющим разработку 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Программы </w:delText>
        </w:r>
        <w:r w:rsidR="00530C62" w:rsidRPr="00F31D13" w:rsidDel="0003647D">
          <w:rPr>
            <w:rFonts w:ascii="Times New Roman" w:hAnsi="Times New Roman" w:cs="Times New Roman"/>
            <w:sz w:val="24"/>
            <w:szCs w:val="24"/>
          </w:rPr>
          <w:delText xml:space="preserve">в рамках реализации федерального проекта «Кадры для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Б</w:delText>
        </w:r>
        <w:r w:rsidR="00530C62" w:rsidRPr="00F31D13" w:rsidDel="0003647D">
          <w:rPr>
            <w:rFonts w:ascii="Times New Roman" w:hAnsi="Times New Roman" w:cs="Times New Roman"/>
            <w:sz w:val="24"/>
            <w:szCs w:val="24"/>
          </w:rPr>
          <w:delText>еспилотных авиационных систем» (далее – ФП «Кадры для БАС», Проект).</w:delText>
        </w:r>
      </w:del>
    </w:p>
    <w:p w14:paraId="2B144F71" w14:textId="28EBB6B4" w:rsidR="00530C62" w:rsidRPr="00217DB2" w:rsidDel="0003647D" w:rsidRDefault="0070528B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86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187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2. 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Методические рекомендации разработаны в целях обеспечения единства требований к содержанию </w:delText>
        </w:r>
        <w:bookmarkStart w:id="188" w:name="_Hlk168489522"/>
        <w:r w:rsidR="00530C62" w:rsidRPr="004F7F43" w:rsidDel="0003647D">
          <w:rPr>
            <w:rFonts w:ascii="Times New Roman" w:hAnsi="Times New Roman" w:cs="Times New Roman"/>
            <w:sz w:val="24"/>
            <w:szCs w:val="24"/>
          </w:rPr>
          <w:delText>Программ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>ы</w:delText>
        </w:r>
        <w:r w:rsidR="00530C62" w:rsidRPr="004F7F4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.</w:delText>
        </w:r>
      </w:del>
    </w:p>
    <w:bookmarkEnd w:id="188"/>
    <w:p w14:paraId="453860C4" w14:textId="47498F12" w:rsidR="00530C62" w:rsidRPr="00217DB2" w:rsidDel="0003647D" w:rsidRDefault="0070528B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189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190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3.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Методические рекомендации опираются на основные подходы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реализации 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>рограммы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, об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еспечивающие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формирование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единого образовательного пространства, позволяющего обеспечить качественную подготовку в системе непрерывного образования:</w:delText>
        </w:r>
      </w:del>
    </w:p>
    <w:p w14:paraId="1EE51A51" w14:textId="36122AFC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91" w:author="15" w:date="2025-02-24T23:40:00Z"/>
          <w:rFonts w:eastAsia="Times New Roman"/>
          <w:sz w:val="24"/>
          <w:szCs w:val="24"/>
          <w:lang w:eastAsia="ru-RU"/>
        </w:rPr>
      </w:pPr>
      <w:del w:id="192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соответствие образовательных программ и форм дополнительного образования возрастны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м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и индивидуальны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м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особенност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ям </w:delText>
        </w:r>
        <w:r w:rsidR="00A41624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562F6A78" w14:textId="32373477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93" w:author="15" w:date="2025-02-24T23:40:00Z"/>
          <w:rFonts w:eastAsia="Times New Roman"/>
          <w:sz w:val="24"/>
          <w:szCs w:val="24"/>
          <w:lang w:eastAsia="ru-RU"/>
        </w:rPr>
      </w:pPr>
      <w:del w:id="194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вариативность, гибкость и мобильность образовательных программ;</w:delText>
        </w:r>
      </w:del>
    </w:p>
    <w:p w14:paraId="74145DA6" w14:textId="7ED0E0DC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95" w:author="15" w:date="2025-02-24T23:40:00Z"/>
          <w:rFonts w:eastAsia="Times New Roman"/>
          <w:sz w:val="24"/>
          <w:szCs w:val="24"/>
          <w:lang w:eastAsia="ru-RU"/>
        </w:rPr>
      </w:pPr>
      <w:del w:id="196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разноуровневость (ступенчатость) образовательных программ;</w:delText>
        </w:r>
      </w:del>
    </w:p>
    <w:p w14:paraId="4C59A443" w14:textId="29A2CBC9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97" w:author="15" w:date="2025-02-24T23:40:00Z"/>
          <w:rFonts w:eastAsia="Times New Roman"/>
          <w:sz w:val="24"/>
          <w:szCs w:val="24"/>
          <w:lang w:eastAsia="ru-RU"/>
        </w:rPr>
      </w:pPr>
      <w:del w:id="198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модульность содержания образовательных программ, возможность взаимозачета результатов;</w:delText>
        </w:r>
      </w:del>
    </w:p>
    <w:p w14:paraId="25FF7B07" w14:textId="2DC66190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99" w:author="15" w:date="2025-02-24T23:40:00Z"/>
          <w:rFonts w:eastAsia="Times New Roman"/>
          <w:sz w:val="24"/>
          <w:szCs w:val="24"/>
          <w:lang w:eastAsia="ru-RU"/>
        </w:rPr>
      </w:pPr>
      <w:del w:id="200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ориентация на метапредметные и личностные результаты образования;</w:delText>
        </w:r>
      </w:del>
    </w:p>
    <w:p w14:paraId="551F8978" w14:textId="5892857A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01" w:author="15" w:date="2025-02-24T23:40:00Z"/>
          <w:rFonts w:eastAsia="Times New Roman"/>
          <w:sz w:val="24"/>
          <w:szCs w:val="24"/>
          <w:lang w:eastAsia="ru-RU"/>
        </w:rPr>
      </w:pPr>
      <w:del w:id="202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творческий и продуктивный характер образовательных программ;</w:delText>
        </w:r>
      </w:del>
    </w:p>
    <w:p w14:paraId="35E996D6" w14:textId="07C930A3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03" w:author="15" w:date="2025-02-24T23:40:00Z"/>
          <w:rFonts w:eastAsia="Times New Roman"/>
          <w:sz w:val="24"/>
          <w:szCs w:val="24"/>
          <w:lang w:eastAsia="ru-RU"/>
        </w:rPr>
      </w:pPr>
      <w:del w:id="204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открытый и сетевой характер реализации.</w:delText>
        </w:r>
      </w:del>
    </w:p>
    <w:bookmarkEnd w:id="184"/>
    <w:p w14:paraId="5D4C6C34" w14:textId="1B5B7729" w:rsidR="00530C62" w:rsidRPr="00217DB2" w:rsidDel="0003647D" w:rsidRDefault="00B86E2D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05" w:author="15" w:date="2025-02-24T23:40:00Z"/>
          <w:rFonts w:ascii="Times New Roman" w:hAnsi="Times New Roman" w:cs="Times New Roman"/>
          <w:sz w:val="24"/>
          <w:szCs w:val="24"/>
        </w:rPr>
      </w:pPr>
      <w:del w:id="206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4. </w:delText>
        </w:r>
        <w:bookmarkStart w:id="207" w:name="_Hlk168489507"/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Нормативные основания для создания и разработки 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>рограммы:</w:delText>
        </w:r>
        <w:bookmarkEnd w:id="207"/>
      </w:del>
    </w:p>
    <w:p w14:paraId="57DFE646" w14:textId="794CFB0F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08" w:author="15" w:date="2025-02-24T23:40:00Z"/>
          <w:rFonts w:eastAsia="Times New Roman"/>
          <w:sz w:val="24"/>
          <w:szCs w:val="24"/>
          <w:lang w:eastAsia="ru-RU"/>
        </w:rPr>
      </w:pPr>
      <w:bookmarkStart w:id="209" w:name="_Hlk168583640"/>
      <w:bookmarkStart w:id="210" w:name="_Hlk168586471"/>
      <w:del w:id="211" w:author="15" w:date="2025-02-24T23:40:00Z">
        <w:r w:rsidRPr="007B69A1" w:rsidDel="0003647D">
          <w:rPr>
            <w:rFonts w:eastAsia="Times New Roman"/>
            <w:sz w:val="24"/>
            <w:szCs w:val="24"/>
            <w:lang w:eastAsia="ru-RU"/>
          </w:rPr>
          <w:delText>Федеральный закон</w:delText>
        </w:r>
        <w:r w:rsidR="00E064CC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E064CC" w:rsidRPr="007B69A1" w:rsidDel="0003647D">
          <w:rPr>
            <w:rFonts w:eastAsia="Times New Roman"/>
            <w:sz w:val="24"/>
            <w:szCs w:val="24"/>
            <w:lang w:eastAsia="ru-RU"/>
          </w:rPr>
          <w:delText>от 29.12.2012 № 273</w:delText>
        </w:r>
        <w:r w:rsidR="00E064CC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="00E064CC" w:rsidRPr="007B69A1" w:rsidDel="0003647D">
          <w:rPr>
            <w:rFonts w:eastAsia="Times New Roman"/>
            <w:sz w:val="24"/>
            <w:szCs w:val="24"/>
            <w:lang w:eastAsia="ru-RU"/>
          </w:rPr>
          <w:delText>ФЗ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«Об образовании в Российской Федерации»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5065AA9B" w14:textId="1CCB1B3D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12" w:author="15" w:date="2025-02-24T23:40:00Z"/>
          <w:rFonts w:eastAsia="Times New Roman"/>
          <w:sz w:val="24"/>
          <w:szCs w:val="24"/>
          <w:lang w:eastAsia="ru-RU"/>
        </w:rPr>
      </w:pPr>
      <w:del w:id="213" w:author="15" w:date="2025-02-24T23:40:00Z">
        <w:r w:rsidRPr="007B69A1" w:rsidDel="0003647D">
          <w:rPr>
            <w:rFonts w:eastAsia="Times New Roman"/>
            <w:sz w:val="24"/>
            <w:szCs w:val="24"/>
            <w:lang w:eastAsia="ru-RU"/>
          </w:rPr>
          <w:delText>Указ Президента Российской Федерации от 07.05.2018 № 204 «О национальных целях и стратегических задачах развития Российской Федерации на период до 2024 года»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1AABE932" w14:textId="3F062C23" w:rsidR="00824F3E" w:rsidDel="0003647D" w:rsidRDefault="00824F3E" w:rsidP="00824F3E">
      <w:pPr>
        <w:pStyle w:val="ad"/>
        <w:numPr>
          <w:ilvl w:val="0"/>
          <w:numId w:val="2"/>
        </w:numPr>
        <w:spacing w:after="0" w:line="360" w:lineRule="auto"/>
        <w:ind w:left="0" w:firstLine="851"/>
        <w:jc w:val="both"/>
        <w:rPr>
          <w:del w:id="214" w:author="15" w:date="2025-02-24T23:40:00Z"/>
        </w:rPr>
      </w:pPr>
      <w:del w:id="215" w:author="15" w:date="2025-02-24T23:40:00Z">
        <w:r w:rsidRPr="00DB2B66" w:rsidDel="0003647D">
          <w:delText>Распоряжение Правительства Р</w:delText>
        </w:r>
        <w:r w:rsidR="00B86E2D" w:rsidDel="0003647D">
          <w:delText xml:space="preserve">оссийской </w:delText>
        </w:r>
        <w:r w:rsidRPr="00DB2B66" w:rsidDel="0003647D">
          <w:delText>Ф</w:delText>
        </w:r>
        <w:r w:rsidR="00B86E2D" w:rsidDel="0003647D">
          <w:delText>едерации</w:delText>
        </w:r>
        <w:r w:rsidRPr="00DB2B66" w:rsidDel="0003647D">
          <w:delText xml:space="preserve"> от 31.03.2022 № 678</w:delText>
        </w:r>
        <w:r w:rsidDel="0003647D">
          <w:delText>–</w:delText>
        </w:r>
        <w:r w:rsidRPr="00DB2B66" w:rsidDel="0003647D">
          <w:delText xml:space="preserve">р </w:delText>
        </w:r>
        <w:r w:rsidR="00B86E2D" w:rsidDel="0003647D">
          <w:br/>
        </w:r>
        <w:r w:rsidRPr="00DB2B66" w:rsidDel="0003647D">
          <w:delText>«</w:delText>
        </w:r>
        <w:r w:rsidDel="0003647D">
          <w:delText xml:space="preserve">Об утверждении Концепции развития дополнительного образования детей и признании утратившим силу </w:delText>
        </w:r>
        <w:r w:rsidR="00B86E2D" w:rsidDel="0003647D">
          <w:delText>р</w:delText>
        </w:r>
        <w:r w:rsidDel="0003647D">
          <w:delText>аспоряжения Правительства Р</w:delText>
        </w:r>
        <w:r w:rsidR="00B86E2D" w:rsidDel="0003647D">
          <w:delText xml:space="preserve">оссийской </w:delText>
        </w:r>
        <w:r w:rsidDel="0003647D">
          <w:delText>Ф</w:delText>
        </w:r>
        <w:r w:rsidR="00B86E2D" w:rsidDel="0003647D">
          <w:delText>едерации</w:delText>
        </w:r>
        <w:r w:rsidDel="0003647D">
          <w:delText xml:space="preserve"> от 04.09.2014 </w:delText>
        </w:r>
        <w:r w:rsidR="00E34905" w:rsidDel="0003647D">
          <w:br/>
        </w:r>
        <w:r w:rsidR="00B86E2D" w:rsidDel="0003647D">
          <w:delText>№</w:delText>
        </w:r>
        <w:r w:rsidDel="0003647D">
          <w:delText xml:space="preserve"> 1726-р</w:delText>
        </w:r>
        <w:r w:rsidRPr="00DB2B66" w:rsidDel="0003647D">
          <w:delText>».</w:delText>
        </w:r>
      </w:del>
    </w:p>
    <w:p w14:paraId="51083C03" w14:textId="298B477D" w:rsidR="00E34905" w:rsidRPr="007B69A1" w:rsidDel="0003647D" w:rsidRDefault="00E34905" w:rsidP="00E34905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16" w:author="15" w:date="2025-02-24T23:40:00Z"/>
          <w:rFonts w:eastAsia="Times New Roman"/>
          <w:sz w:val="24"/>
          <w:szCs w:val="24"/>
          <w:lang w:eastAsia="ru-RU"/>
        </w:rPr>
      </w:pPr>
      <w:del w:id="217" w:author="15" w:date="2025-02-24T23:40:00Z">
        <w:r w:rsidRPr="00DB1491" w:rsidDel="0003647D">
          <w:rPr>
            <w:rFonts w:eastAsia="Times New Roman"/>
            <w:sz w:val="24"/>
            <w:szCs w:val="24"/>
            <w:lang w:eastAsia="ru-RU"/>
          </w:rPr>
          <w:delText>Распоряжение Правительства Р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 от 21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.06.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>2023 № 1630</w:delText>
        </w:r>
        <w:r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р </w:delText>
        </w:r>
        <w:r w:rsidDel="0003647D">
          <w:rPr>
            <w:rFonts w:eastAsia="Times New Roman"/>
            <w:sz w:val="24"/>
            <w:szCs w:val="24"/>
            <w:lang w:eastAsia="ru-RU"/>
          </w:rPr>
          <w:br/>
          <w:delText>«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>Об утверждении Стратегии развития беспилотной авиации Р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 на период до 2030 г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ода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 и на перспективу до 2035 г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ода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 и плана мероприятий по ее реализации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>».</w:delText>
        </w:r>
      </w:del>
    </w:p>
    <w:p w14:paraId="58E445AC" w14:textId="056E9233" w:rsidR="00530C62" w:rsidRPr="007B69A1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18" w:author="15" w:date="2025-02-24T23:40:00Z"/>
          <w:rFonts w:eastAsia="Times New Roman"/>
          <w:sz w:val="24"/>
          <w:szCs w:val="24"/>
          <w:lang w:eastAsia="ru-RU"/>
        </w:rPr>
      </w:pPr>
      <w:del w:id="219" w:author="15" w:date="2025-02-24T23:40:00Z">
        <w:r w:rsidRPr="007B69A1" w:rsidDel="0003647D">
          <w:rPr>
            <w:rFonts w:eastAsia="Times New Roman"/>
            <w:sz w:val="24"/>
            <w:szCs w:val="24"/>
            <w:lang w:eastAsia="ru-RU"/>
          </w:rPr>
          <w:delText>Постановление Главного государственного санитарного врача Р</w:delText>
        </w:r>
        <w:r w:rsidR="00B86E2D"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R="00B86E2D"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от 28.09.2020 №</w:delText>
        </w:r>
        <w:r w:rsidR="00B86E2D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28 «Об утверждении СП 2.4.3648</w:delText>
        </w:r>
        <w:r w:rsidR="008A76B5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20 «Санитарно</w:delText>
        </w:r>
        <w:r w:rsidR="008A76B5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эпидемиологические требования к организациям воспитания и обучения, отдыха </w:delText>
        </w:r>
        <w:r w:rsidR="00E34905" w:rsidDel="0003647D">
          <w:rPr>
            <w:rFonts w:eastAsia="Times New Roman"/>
            <w:sz w:val="24"/>
            <w:szCs w:val="24"/>
            <w:lang w:eastAsia="ru-RU"/>
          </w:rPr>
          <w:br/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и оздоровления </w:delText>
        </w:r>
        <w:r w:rsidR="006F4CB8" w:rsidDel="0003647D">
          <w:rPr>
            <w:rFonts w:eastAsia="Times New Roman"/>
            <w:sz w:val="24"/>
            <w:szCs w:val="24"/>
            <w:lang w:eastAsia="ru-RU"/>
          </w:rPr>
          <w:delText>детей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и молодежи». </w:delText>
        </w:r>
      </w:del>
    </w:p>
    <w:p w14:paraId="4851AD34" w14:textId="0F737166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20" w:author="15" w:date="2025-02-24T23:40:00Z"/>
          <w:rFonts w:eastAsia="Times New Roman"/>
          <w:sz w:val="24"/>
          <w:szCs w:val="24"/>
          <w:lang w:eastAsia="ru-RU"/>
        </w:rPr>
      </w:pPr>
      <w:del w:id="221" w:author="15" w:date="2025-02-24T23:40:00Z"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Приказ Министерства просвещения Российской Федерации от 27.07.2022 </w:delText>
        </w:r>
        <w:r w:rsidDel="0003647D">
          <w:rPr>
            <w:rFonts w:eastAsia="Times New Roman"/>
            <w:sz w:val="24"/>
            <w:szCs w:val="24"/>
            <w:lang w:eastAsia="ru-RU"/>
          </w:rPr>
          <w:br/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№ 629 «Об утверждении Порядка организации и осуществления образовательной деятельности по дополнительным общеобразовательным программам»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006E75F1" w14:textId="1D5753AB" w:rsidR="00530C62" w:rsidRPr="007B69A1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22" w:author="15" w:date="2025-02-24T23:40:00Z"/>
          <w:rFonts w:eastAsia="Times New Roman"/>
          <w:sz w:val="24"/>
          <w:szCs w:val="24"/>
          <w:lang w:eastAsia="ru-RU"/>
        </w:rPr>
      </w:pPr>
      <w:del w:id="223" w:author="15" w:date="2025-02-24T23:40:00Z">
        <w:r w:rsidRPr="00DB1491" w:rsidDel="0003647D">
          <w:rPr>
            <w:rFonts w:eastAsia="Times New Roman"/>
            <w:sz w:val="24"/>
            <w:szCs w:val="24"/>
            <w:lang w:eastAsia="ru-RU"/>
          </w:rPr>
          <w:delText>Распоряжение Правительства РФ от 21 июня 2023 г. № 1630</w:delText>
        </w:r>
        <w:r w:rsidR="008A76B5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р </w:delText>
        </w:r>
        <w:r w:rsidDel="0003647D">
          <w:rPr>
            <w:rFonts w:eastAsia="Times New Roman"/>
            <w:sz w:val="24"/>
            <w:szCs w:val="24"/>
            <w:lang w:eastAsia="ru-RU"/>
          </w:rPr>
          <w:br/>
          <w:delText>«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>Об утверждении Стратегии развития беспилотной авиации РФ на период до 2030 г</w:delText>
        </w:r>
        <w:r w:rsidR="00735841" w:rsidDel="0003647D">
          <w:rPr>
            <w:rFonts w:eastAsia="Times New Roman"/>
            <w:sz w:val="24"/>
            <w:szCs w:val="24"/>
            <w:lang w:eastAsia="ru-RU"/>
          </w:rPr>
          <w:delText>ода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 и на перспективу до 2035 г</w:delText>
        </w:r>
        <w:r w:rsidR="00735841" w:rsidDel="0003647D">
          <w:rPr>
            <w:rFonts w:eastAsia="Times New Roman"/>
            <w:sz w:val="24"/>
            <w:szCs w:val="24"/>
            <w:lang w:eastAsia="ru-RU"/>
          </w:rPr>
          <w:delText>ода</w:delText>
        </w:r>
        <w:r w:rsidRPr="00DB1491" w:rsidDel="0003647D">
          <w:rPr>
            <w:rFonts w:eastAsia="Times New Roman"/>
            <w:sz w:val="24"/>
            <w:szCs w:val="24"/>
            <w:lang w:eastAsia="ru-RU"/>
          </w:rPr>
          <w:delText xml:space="preserve"> и плана мероприятий по ее реализации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>».</w:delText>
        </w:r>
      </w:del>
    </w:p>
    <w:bookmarkEnd w:id="209"/>
    <w:p w14:paraId="28AF4E0F" w14:textId="04C3570F" w:rsidR="00530C62" w:rsidRPr="00217DB2" w:rsidDel="0003647D" w:rsidRDefault="00B86E2D" w:rsidP="00530C62">
      <w:pPr>
        <w:tabs>
          <w:tab w:val="left" w:pos="1134"/>
          <w:tab w:val="left" w:pos="1276"/>
          <w:tab w:val="left" w:pos="10206"/>
        </w:tabs>
        <w:spacing w:after="0" w:line="360" w:lineRule="auto"/>
        <w:ind w:firstLine="709"/>
        <w:jc w:val="both"/>
        <w:rPr>
          <w:del w:id="224" w:author="15" w:date="2025-02-24T23:40:00Z"/>
          <w:rFonts w:ascii="Times New Roman" w:hAnsi="Times New Roman" w:cs="Times New Roman"/>
          <w:sz w:val="24"/>
          <w:szCs w:val="24"/>
        </w:rPr>
      </w:pPr>
      <w:del w:id="225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5. 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Применение настоящих 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>М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>етодических рекомендаций не является требованием, подлежащим контролю при проведении проверок в организациях, реализующих образовательные программы, органами государственного контроля (надзора).</w:delText>
        </w:r>
      </w:del>
    </w:p>
    <w:bookmarkEnd w:id="210"/>
    <w:p w14:paraId="51A24C8C" w14:textId="3361D25F" w:rsidR="007221F3" w:rsidDel="0003647D" w:rsidRDefault="00B86E2D" w:rsidP="009C13C7">
      <w:pPr>
        <w:tabs>
          <w:tab w:val="left" w:pos="10206"/>
        </w:tabs>
        <w:spacing w:after="0" w:line="360" w:lineRule="auto"/>
        <w:ind w:firstLine="709"/>
        <w:jc w:val="both"/>
        <w:rPr>
          <w:del w:id="226" w:author="15" w:date="2025-02-24T23:40:00Z"/>
          <w:rFonts w:ascii="Times New Roman" w:hAnsi="Times New Roman" w:cs="Times New Roman"/>
          <w:sz w:val="24"/>
          <w:szCs w:val="24"/>
        </w:rPr>
      </w:pPr>
      <w:del w:id="227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7221F3" w:rsidDel="0003647D">
          <w:rPr>
            <w:rFonts w:ascii="Times New Roman" w:hAnsi="Times New Roman" w:cs="Times New Roman"/>
            <w:sz w:val="24"/>
            <w:szCs w:val="24"/>
          </w:rPr>
          <w:delText xml:space="preserve">1.6 </w:delText>
        </w:r>
        <w:r w:rsidR="007221F3" w:rsidRPr="007221F3" w:rsidDel="0003647D">
          <w:rPr>
            <w:rFonts w:ascii="Times New Roman" w:hAnsi="Times New Roman" w:cs="Times New Roman"/>
            <w:sz w:val="24"/>
            <w:szCs w:val="24"/>
          </w:rPr>
          <w:delText>Методические рекомендации содержат образцы дополнительных общеобразовательных программ</w:delText>
        </w:r>
        <w:r w:rsidR="007221F3" w:rsidDel="0003647D">
          <w:rPr>
            <w:rFonts w:ascii="Times New Roman" w:hAnsi="Times New Roman" w:cs="Times New Roman"/>
            <w:sz w:val="24"/>
            <w:szCs w:val="24"/>
          </w:rPr>
          <w:delText xml:space="preserve"> технической </w:delText>
        </w:r>
        <w:r w:rsidR="00A63802" w:rsidDel="0003647D">
          <w:rPr>
            <w:rFonts w:ascii="Times New Roman" w:hAnsi="Times New Roman" w:cs="Times New Roman"/>
            <w:sz w:val="24"/>
            <w:szCs w:val="24"/>
          </w:rPr>
          <w:delText>направленности (</w:delText>
        </w:r>
        <w:r w:rsidR="007221F3" w:rsidDel="0003647D">
          <w:rPr>
            <w:rFonts w:ascii="Times New Roman" w:hAnsi="Times New Roman" w:cs="Times New Roman"/>
            <w:sz w:val="24"/>
            <w:szCs w:val="24"/>
          </w:rPr>
          <w:delText>Приложение №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7221F3" w:rsidDel="0003647D">
          <w:rPr>
            <w:rFonts w:ascii="Times New Roman" w:hAnsi="Times New Roman" w:cs="Times New Roman"/>
            <w:sz w:val="24"/>
            <w:szCs w:val="24"/>
          </w:rPr>
          <w:delText>1, Приложение №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7221F3" w:rsidDel="0003647D">
          <w:rPr>
            <w:rFonts w:ascii="Times New Roman" w:hAnsi="Times New Roman" w:cs="Times New Roman"/>
            <w:sz w:val="24"/>
            <w:szCs w:val="24"/>
          </w:rPr>
          <w:delText xml:space="preserve">2), которые являются ориентиром для педагогических работников в </w:delText>
        </w:r>
        <w:r w:rsidR="006F4CB8" w:rsidDel="0003647D">
          <w:rPr>
            <w:rFonts w:ascii="Times New Roman" w:hAnsi="Times New Roman" w:cs="Times New Roman"/>
            <w:sz w:val="24"/>
            <w:szCs w:val="24"/>
          </w:rPr>
          <w:delText>разработке</w:delText>
        </w:r>
        <w:r w:rsidR="007221F3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E34905" w:rsidDel="0003647D">
          <w:rPr>
            <w:rFonts w:ascii="Times New Roman" w:hAnsi="Times New Roman" w:cs="Times New Roman"/>
            <w:sz w:val="24"/>
            <w:szCs w:val="24"/>
          </w:rPr>
          <w:br/>
        </w:r>
        <w:r w:rsidR="007221F3" w:rsidDel="0003647D">
          <w:rPr>
            <w:rFonts w:ascii="Times New Roman" w:hAnsi="Times New Roman" w:cs="Times New Roman"/>
            <w:sz w:val="24"/>
            <w:szCs w:val="24"/>
          </w:rPr>
          <w:delText xml:space="preserve">и тематическом наполнении </w:delText>
        </w:r>
        <w:r w:rsidR="007221F3" w:rsidRPr="007221F3" w:rsidDel="0003647D">
          <w:rPr>
            <w:rFonts w:ascii="Times New Roman" w:hAnsi="Times New Roman" w:cs="Times New Roman"/>
            <w:sz w:val="24"/>
            <w:szCs w:val="24"/>
          </w:rPr>
          <w:delText xml:space="preserve">собственных образовательных программ. Кроме того, </w:delText>
        </w:r>
        <w:r w:rsidR="00E34905" w:rsidDel="0003647D">
          <w:rPr>
            <w:rFonts w:ascii="Times New Roman" w:hAnsi="Times New Roman" w:cs="Times New Roman"/>
            <w:sz w:val="24"/>
            <w:szCs w:val="24"/>
          </w:rPr>
          <w:br/>
        </w:r>
        <w:r w:rsidR="007221F3" w:rsidRPr="007221F3" w:rsidDel="0003647D">
          <w:rPr>
            <w:rFonts w:ascii="Times New Roman" w:hAnsi="Times New Roman" w:cs="Times New Roman"/>
            <w:sz w:val="24"/>
            <w:szCs w:val="24"/>
          </w:rPr>
          <w:delText xml:space="preserve">в методических рекомендациях содержатся рекомендации по организации учебного процесса, выбору методов обучения и оценке учебных достижений </w:delText>
        </w:r>
        <w:r w:rsidR="00011B37" w:rsidDel="0003647D">
          <w:rPr>
            <w:rFonts w:ascii="Times New Roman" w:hAnsi="Times New Roman" w:cs="Times New Roman"/>
            <w:sz w:val="24"/>
            <w:szCs w:val="24"/>
          </w:rPr>
          <w:delText>обучающихся</w:delText>
        </w:r>
        <w:r w:rsidR="007221F3" w:rsidRPr="007221F3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</w:del>
    </w:p>
    <w:p w14:paraId="2C9750F8" w14:textId="2532DB5D" w:rsidR="006D49F9" w:rsidDel="0003647D" w:rsidRDefault="00B86E2D" w:rsidP="009C13C7">
      <w:pPr>
        <w:tabs>
          <w:tab w:val="left" w:pos="10206"/>
        </w:tabs>
        <w:spacing w:after="0" w:line="360" w:lineRule="auto"/>
        <w:ind w:firstLine="709"/>
        <w:jc w:val="both"/>
        <w:rPr>
          <w:del w:id="228" w:author="15" w:date="2025-02-24T23:40:00Z"/>
          <w:rFonts w:ascii="Times New Roman" w:hAnsi="Times New Roman" w:cs="Times New Roman"/>
          <w:sz w:val="24"/>
          <w:szCs w:val="24"/>
        </w:rPr>
      </w:pPr>
      <w:del w:id="229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>1.7. Рекомендуется соблюсти соответствие с</w:delText>
        </w:r>
        <w:r w:rsidR="006D49F9" w:rsidRPr="005D2E63" w:rsidDel="0003647D">
          <w:rPr>
            <w:rFonts w:ascii="Times New Roman" w:hAnsi="Times New Roman" w:cs="Times New Roman"/>
            <w:sz w:val="24"/>
            <w:szCs w:val="24"/>
          </w:rPr>
          <w:delText>труктур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>ы</w:delText>
        </w:r>
        <w:r w:rsidR="006D49F9" w:rsidRPr="005D2E63" w:rsidDel="0003647D">
          <w:rPr>
            <w:rFonts w:ascii="Times New Roman" w:hAnsi="Times New Roman" w:cs="Times New Roman"/>
            <w:sz w:val="24"/>
            <w:szCs w:val="24"/>
          </w:rPr>
          <w:delText xml:space="preserve"> дополнительной </w:delText>
        </w:r>
        <w:r w:rsidR="006D49F9" w:rsidRPr="007221F3" w:rsidDel="0003647D">
          <w:rPr>
            <w:rFonts w:ascii="Times New Roman" w:hAnsi="Times New Roman" w:cs="Times New Roman"/>
            <w:sz w:val="24"/>
            <w:szCs w:val="24"/>
          </w:rPr>
          <w:delText>общеобразовательн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>ой</w:delText>
        </w:r>
        <w:r w:rsidR="006D49F9" w:rsidRPr="007221F3" w:rsidDel="0003647D">
          <w:rPr>
            <w:rFonts w:ascii="Times New Roman" w:hAnsi="Times New Roman" w:cs="Times New Roman"/>
            <w:sz w:val="24"/>
            <w:szCs w:val="24"/>
          </w:rPr>
          <w:delText xml:space="preserve"> программ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>ы технической направленности структуре</w:delText>
        </w:r>
        <w:r w:rsidR="006D49F9" w:rsidRPr="005D2E63" w:rsidDel="0003647D">
          <w:rPr>
            <w:rFonts w:ascii="Times New Roman" w:hAnsi="Times New Roman" w:cs="Times New Roman"/>
            <w:sz w:val="24"/>
            <w:szCs w:val="24"/>
          </w:rPr>
          <w:delText xml:space="preserve"> программ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 xml:space="preserve">ы, указанной в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подразделе 1.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>3 настоящих Методических рекомендаций, а также образцам (Приложение №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>1, Приложение №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>2).</w:delText>
        </w:r>
      </w:del>
    </w:p>
    <w:p w14:paraId="4409F55D" w14:textId="378FF0A0" w:rsidR="006D49F9" w:rsidRPr="005D2E63" w:rsidDel="0003647D" w:rsidRDefault="00B86E2D" w:rsidP="009C13C7">
      <w:pPr>
        <w:tabs>
          <w:tab w:val="left" w:pos="10206"/>
        </w:tabs>
        <w:spacing w:after="0" w:line="360" w:lineRule="auto"/>
        <w:ind w:firstLine="709"/>
        <w:jc w:val="both"/>
        <w:rPr>
          <w:del w:id="230" w:author="15" w:date="2025-02-24T23:40:00Z"/>
          <w:rFonts w:ascii="Times New Roman" w:hAnsi="Times New Roman" w:cs="Times New Roman"/>
          <w:sz w:val="24"/>
          <w:szCs w:val="24"/>
        </w:rPr>
      </w:pPr>
      <w:del w:id="231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 xml:space="preserve">1.8. </w:delText>
        </w:r>
        <w:r w:rsidR="006D49F9" w:rsidRPr="005D2E63" w:rsidDel="0003647D">
          <w:rPr>
            <w:rFonts w:ascii="Times New Roman" w:hAnsi="Times New Roman" w:cs="Times New Roman"/>
            <w:sz w:val="24"/>
            <w:szCs w:val="24"/>
          </w:rPr>
          <w:delText>В целях учета региональной специфики реализации Программы в субъектах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6D49F9" w:rsidRPr="005D2E63" w:rsidDel="0003647D">
          <w:rPr>
            <w:rFonts w:ascii="Times New Roman" w:hAnsi="Times New Roman" w:cs="Times New Roman"/>
            <w:sz w:val="24"/>
            <w:szCs w:val="24"/>
          </w:rPr>
          <w:delText>Российской Федерации и современных образовательных технологий</w:delText>
        </w:r>
        <w:r w:rsidR="006D49F9" w:rsidDel="0003647D">
          <w:rPr>
            <w:rFonts w:ascii="Times New Roman" w:hAnsi="Times New Roman" w:cs="Times New Roman"/>
            <w:sz w:val="24"/>
            <w:szCs w:val="24"/>
          </w:rPr>
          <w:delText xml:space="preserve"> разработчики Программы</w:delText>
        </w:r>
        <w:r w:rsidR="006D49F9" w:rsidRPr="005D2E63" w:rsidDel="0003647D">
          <w:rPr>
            <w:rFonts w:ascii="Times New Roman" w:hAnsi="Times New Roman" w:cs="Times New Roman"/>
            <w:sz w:val="24"/>
            <w:szCs w:val="24"/>
          </w:rPr>
          <w:delText xml:space="preserve"> вправе:</w:delText>
        </w:r>
      </w:del>
    </w:p>
    <w:p w14:paraId="4D16BE43" w14:textId="7484216D" w:rsidR="006D49F9" w:rsidRPr="005D2E63" w:rsidDel="0003647D" w:rsidRDefault="006D49F9" w:rsidP="006D49F9">
      <w:pPr>
        <w:tabs>
          <w:tab w:val="left" w:pos="10206"/>
        </w:tabs>
        <w:spacing w:after="0" w:line="360" w:lineRule="auto"/>
        <w:ind w:firstLine="851"/>
        <w:jc w:val="both"/>
        <w:rPr>
          <w:del w:id="232" w:author="15" w:date="2025-02-24T23:40:00Z"/>
          <w:rFonts w:ascii="Times New Roman" w:hAnsi="Times New Roman" w:cs="Times New Roman"/>
          <w:sz w:val="24"/>
          <w:szCs w:val="24"/>
        </w:rPr>
      </w:pPr>
      <w:del w:id="233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-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 xml:space="preserve">увеличивать объем дополнительной </w:delText>
        </w:r>
        <w:r w:rsidRPr="007221F3" w:rsidDel="0003647D">
          <w:rPr>
            <w:rFonts w:ascii="Times New Roman" w:hAnsi="Times New Roman" w:cs="Times New Roman"/>
            <w:sz w:val="24"/>
            <w:szCs w:val="24"/>
          </w:rPr>
          <w:delText>общеобразовательн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ой</w:delText>
        </w:r>
        <w:r w:rsidRPr="007221F3" w:rsidDel="0003647D">
          <w:rPr>
            <w:rFonts w:ascii="Times New Roman" w:hAnsi="Times New Roman" w:cs="Times New Roman"/>
            <w:sz w:val="24"/>
            <w:szCs w:val="24"/>
          </w:rPr>
          <w:delText xml:space="preserve"> программ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ы технической направленности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 xml:space="preserve">, разрабатываемой на основе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данных Методических рекомендаций;</w:delText>
        </w:r>
      </w:del>
    </w:p>
    <w:p w14:paraId="7C8DE322" w14:textId="6C79A119" w:rsidR="006D49F9" w:rsidRPr="005D2E63" w:rsidDel="0003647D" w:rsidRDefault="006D49F9" w:rsidP="006D49F9">
      <w:pPr>
        <w:tabs>
          <w:tab w:val="left" w:pos="10206"/>
        </w:tabs>
        <w:spacing w:after="0" w:line="360" w:lineRule="auto"/>
        <w:ind w:firstLine="851"/>
        <w:jc w:val="both"/>
        <w:rPr>
          <w:del w:id="234" w:author="15" w:date="2025-02-24T23:40:00Z"/>
          <w:rFonts w:ascii="Times New Roman" w:hAnsi="Times New Roman" w:cs="Times New Roman"/>
          <w:sz w:val="24"/>
          <w:szCs w:val="24"/>
        </w:rPr>
      </w:pPr>
      <w:del w:id="235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-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изменять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соотношение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учебной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нагрузки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между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модулями,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включенными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>в учебный план.</w:delText>
        </w:r>
      </w:del>
    </w:p>
    <w:p w14:paraId="6A4F848A" w14:textId="18781D4E" w:rsidR="006D49F9" w:rsidRPr="005D2E63" w:rsidDel="0003647D" w:rsidRDefault="006D49F9" w:rsidP="009C13C7">
      <w:pPr>
        <w:tabs>
          <w:tab w:val="left" w:pos="10206"/>
        </w:tabs>
        <w:spacing w:after="0" w:line="360" w:lineRule="auto"/>
        <w:ind w:firstLine="709"/>
        <w:jc w:val="both"/>
        <w:rPr>
          <w:del w:id="236" w:author="15" w:date="2025-02-24T23:40:00Z"/>
          <w:rFonts w:ascii="Times New Roman" w:hAnsi="Times New Roman" w:cs="Times New Roman"/>
          <w:sz w:val="24"/>
          <w:szCs w:val="24"/>
        </w:rPr>
      </w:pPr>
      <w:del w:id="237" w:author="15" w:date="2025-02-24T23:40:00Z">
        <w:r w:rsidRPr="005D2E63" w:rsidDel="0003647D">
          <w:rPr>
            <w:rFonts w:ascii="Times New Roman" w:hAnsi="Times New Roman" w:cs="Times New Roman"/>
            <w:sz w:val="24"/>
            <w:szCs w:val="24"/>
          </w:rPr>
          <w:delText xml:space="preserve">При этом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рекомендуется сохранить </w:delText>
        </w:r>
        <w:r w:rsidRPr="005D2E63" w:rsidDel="0003647D">
          <w:rPr>
            <w:rFonts w:ascii="Times New Roman" w:hAnsi="Times New Roman" w:cs="Times New Roman"/>
            <w:sz w:val="24"/>
            <w:szCs w:val="24"/>
          </w:rPr>
          <w:delText xml:space="preserve">срок освоения Программы,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указанный в образцах </w:delText>
        </w:r>
        <w:r w:rsidRPr="007221F3" w:rsidDel="0003647D">
          <w:rPr>
            <w:rFonts w:ascii="Times New Roman" w:hAnsi="Times New Roman" w:cs="Times New Roman"/>
            <w:sz w:val="24"/>
            <w:szCs w:val="24"/>
          </w:rPr>
          <w:delText>дополнительных общеобразовательных программ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технической направленности (Приложение №</w:delText>
        </w:r>
        <w:r w:rsidR="00E34905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1, Приложение №</w:delText>
        </w:r>
        <w:r w:rsidR="00E34905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2).</w:delText>
        </w:r>
      </w:del>
    </w:p>
    <w:p w14:paraId="27601877" w14:textId="5308E851" w:rsidR="006D49F9" w:rsidRPr="00217DB2" w:rsidDel="0003647D" w:rsidRDefault="006D49F9" w:rsidP="007221F3">
      <w:pPr>
        <w:tabs>
          <w:tab w:val="left" w:pos="10206"/>
        </w:tabs>
        <w:spacing w:after="0" w:line="360" w:lineRule="auto"/>
        <w:ind w:firstLine="851"/>
        <w:jc w:val="both"/>
        <w:rPr>
          <w:del w:id="238" w:author="15" w:date="2025-02-24T23:40:00Z"/>
          <w:rFonts w:ascii="Times New Roman" w:hAnsi="Times New Roman" w:cs="Times New Roman"/>
          <w:sz w:val="24"/>
          <w:szCs w:val="24"/>
        </w:rPr>
      </w:pPr>
    </w:p>
    <w:p w14:paraId="38B03EAB" w14:textId="598E2B4C" w:rsidR="00530C62" w:rsidRPr="00217DB2" w:rsidDel="0003647D" w:rsidRDefault="00E34905" w:rsidP="00530C62">
      <w:pPr>
        <w:tabs>
          <w:tab w:val="left" w:pos="10206"/>
        </w:tabs>
        <w:spacing w:after="0" w:line="360" w:lineRule="auto"/>
        <w:jc w:val="center"/>
        <w:rPr>
          <w:del w:id="239" w:author="15" w:date="2025-02-24T23:40:00Z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del w:id="240" w:author="15" w:date="2025-02-24T23:40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>1.</w:delText>
        </w:r>
        <w:r w:rsidR="00530C62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 xml:space="preserve">2. </w:delText>
        </w:r>
        <w:r w:rsidR="00530C62" w:rsidRPr="00217DB2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 xml:space="preserve">Основные понятия дополнительного образования, параметры разработки </w:delText>
        </w:r>
        <w:r w:rsidR="00530C62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>П</w:delText>
        </w:r>
        <w:r w:rsidR="00530C62" w:rsidRPr="00217DB2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>рограммы</w:delText>
        </w:r>
        <w:r w:rsidR="00530C62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 xml:space="preserve"> </w:delText>
        </w:r>
        <w:r w:rsidR="00530C62" w:rsidRPr="00217DB2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>и организация процесса обучения</w:delText>
        </w:r>
      </w:del>
    </w:p>
    <w:p w14:paraId="5C60EF1A" w14:textId="6661C973" w:rsidR="00530C62" w:rsidRPr="00217DB2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41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2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2.1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Дополнительное образование представляет собой форму образования, котор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ое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направлен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о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на удовлетворение образовательных потребностей как </w:delText>
        </w:r>
        <w:r w:rsidR="007221F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обучающихся,</w:delText>
        </w:r>
        <w:r w:rsidR="00A41624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так 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и взрослых в интеллектуальном, духовном, нравственном, профессиональном развитии.</w:delText>
        </w:r>
      </w:del>
    </w:p>
    <w:p w14:paraId="0DC18F24" w14:textId="07E5305A" w:rsidR="00530C62" w:rsidRPr="00217DB2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43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4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Направленность (профиль) 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рограммы определяется как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: о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риентация образовательной программы на конкретные области знания и (или) виды деятельности, определяющ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ие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ее предметно</w:delText>
        </w:r>
        <w:r w:rsidR="008A76B5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–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тематическое содержание, виды учебной деятельности обучающ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ихся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и требования к результатам освоения программы.</w:delText>
        </w:r>
      </w:del>
    </w:p>
    <w:p w14:paraId="559D119F" w14:textId="13B32AA9" w:rsidR="00530C62" w:rsidRPr="00217DB2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45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6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3.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Содержание 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рограмм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ы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должно быть ориентировано на:</w:delText>
        </w:r>
      </w:del>
    </w:p>
    <w:p w14:paraId="05B9EDC9" w14:textId="324830E6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47" w:author="15" w:date="2025-02-24T23:40:00Z"/>
          <w:rFonts w:eastAsia="Times New Roman"/>
          <w:sz w:val="24"/>
          <w:szCs w:val="24"/>
          <w:lang w:eastAsia="ru-RU"/>
        </w:rPr>
      </w:pPr>
      <w:del w:id="248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формирование и развитие творческих способностей обучающихся;</w:delText>
        </w:r>
      </w:del>
    </w:p>
    <w:p w14:paraId="48E3F682" w14:textId="14DDCEFB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49" w:author="15" w:date="2025-02-24T23:40:00Z"/>
          <w:rFonts w:eastAsia="Times New Roman"/>
          <w:sz w:val="24"/>
          <w:szCs w:val="24"/>
          <w:lang w:eastAsia="ru-RU"/>
        </w:rPr>
      </w:pPr>
      <w:del w:id="250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выявление, развитие и поддержку талантливых обучающихся, а также лиц, проявивших выдающиеся способности;</w:delText>
        </w:r>
      </w:del>
    </w:p>
    <w:p w14:paraId="6C74C5CC" w14:textId="75092DA7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51" w:author="15" w:date="2025-02-24T23:40:00Z"/>
          <w:rFonts w:eastAsia="Times New Roman"/>
          <w:sz w:val="24"/>
          <w:szCs w:val="24"/>
          <w:lang w:eastAsia="ru-RU"/>
        </w:rPr>
      </w:pPr>
      <w:del w:id="252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профессиональную ориентацию обучающихся;</w:delText>
        </w:r>
      </w:del>
    </w:p>
    <w:p w14:paraId="56D50484" w14:textId="583917D0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53" w:author="15" w:date="2025-02-24T23:40:00Z"/>
          <w:rFonts w:eastAsia="Times New Roman"/>
          <w:sz w:val="24"/>
          <w:szCs w:val="24"/>
          <w:lang w:eastAsia="ru-RU"/>
        </w:rPr>
      </w:pPr>
      <w:del w:id="254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социализацию и адаптацию обучающихся к жизни в обществе;</w:delText>
        </w:r>
      </w:del>
    </w:p>
    <w:p w14:paraId="451B1AE3" w14:textId="17865701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55" w:author="15" w:date="2025-02-24T23:40:00Z"/>
          <w:rFonts w:eastAsia="Times New Roman"/>
          <w:sz w:val="24"/>
          <w:szCs w:val="24"/>
          <w:lang w:eastAsia="ru-RU"/>
        </w:rPr>
      </w:pPr>
      <w:del w:id="256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формирование общей культуры обучающихся;</w:delText>
        </w:r>
      </w:del>
    </w:p>
    <w:p w14:paraId="3BE355A0" w14:textId="6A44056D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57" w:author="15" w:date="2025-02-24T23:40:00Z"/>
          <w:rFonts w:eastAsia="Times New Roman"/>
          <w:sz w:val="24"/>
          <w:szCs w:val="24"/>
          <w:lang w:eastAsia="ru-RU"/>
        </w:rPr>
      </w:pPr>
      <w:del w:id="258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удовлетворение иных образовательных потребностей и интересов обучающихся, не противоречащих Российской Федерации.</w:delText>
        </w:r>
      </w:del>
    </w:p>
    <w:p w14:paraId="1B58A8D4" w14:textId="6E5BC615" w:rsidR="00530C62" w:rsidRPr="00217DB2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59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60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4.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рограмм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у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имеют право реализовывать образовательные организации любых типов: общеобразовательные организации; профессиональные образовательные организации; организации дополнительного образования; организации дополнительного профессионального образования.</w:delText>
        </w:r>
      </w:del>
    </w:p>
    <w:p w14:paraId="33518E5B" w14:textId="7C5708EF" w:rsidR="00530C62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61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62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5.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Программа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должн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а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учитывать возрастные и индивидуальные особенности </w:delText>
        </w:r>
        <w:r w:rsidR="00A41624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обучающихся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, но при этом к освоению образовательного содержания допускаются любые лица без предъявления требований к уровню образования, если иное не обусловлено спецификой реализуемой образовательной программы</w:delText>
        </w:r>
        <w:r w:rsidR="004C6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. В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работе объединений при наличии условий и согласия руководителя объединения совместно с несовершеннолетними обучающимися могут участвовать их родители (законные представители).</w:delText>
        </w:r>
      </w:del>
    </w:p>
    <w:p w14:paraId="5ACEFB85" w14:textId="2BE3837F" w:rsidR="00530C62" w:rsidRPr="00217DB2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63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64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6.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Организации, осуществляющие образовательную деятельность, ежегодно 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перерабатывают П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рограмм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у 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с учетом развития науки, техники, культуры, экономики, технологий и социальной сферы.</w:delText>
        </w:r>
      </w:del>
    </w:p>
    <w:p w14:paraId="5193FB93" w14:textId="44B14C6E" w:rsidR="00530C62" w:rsidRPr="004F7F43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65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66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7.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Программа </w:delText>
        </w:r>
        <w:r w:rsidR="00530C62" w:rsidRPr="003675F7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– это локальный нормативный документ, представляющий собой комплекс основных характеристик образования, в котором отражены концептуальные, содержательные и организационные подходы к образовательной деятельности 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</w:r>
        <w:r w:rsidR="00530C62" w:rsidRPr="003675F7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и ее результативности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.</w:delText>
        </w:r>
        <w:r w:rsidR="00530C62" w:rsidRPr="004F7F4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</w:delText>
        </w:r>
      </w:del>
    </w:p>
    <w:p w14:paraId="35272393" w14:textId="4BEA652F" w:rsidR="00530C62" w:rsidRPr="00217DB2" w:rsidDel="0003647D" w:rsidRDefault="00E34905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267" w:author="15" w:date="2025-02-24T23:40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68" w:author="15" w:date="2025-02-24T23:40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8.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Условия реализации 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рограмм</w:delText>
        </w:r>
        <w:r w:rsidR="00530C6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ы</w:delText>
        </w:r>
        <w:r w:rsidR="00530C62" w:rsidRPr="00217DB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: </w:delText>
        </w:r>
      </w:del>
    </w:p>
    <w:p w14:paraId="398C8AD4" w14:textId="6DF65A4D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69" w:author="15" w:date="2025-02-24T23:40:00Z"/>
          <w:rFonts w:eastAsia="Times New Roman"/>
          <w:sz w:val="24"/>
          <w:szCs w:val="24"/>
          <w:lang w:eastAsia="ru-RU"/>
        </w:rPr>
      </w:pPr>
      <w:del w:id="270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спользовани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е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различных образовательных технологий, в том числе дистанционн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ого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обучения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и в формате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сетевого взаимодействия;</w:delText>
        </w:r>
      </w:del>
    </w:p>
    <w:p w14:paraId="5FB6CB58" w14:textId="748B3F3B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71" w:author="15" w:date="2025-02-24T23:40:00Z"/>
          <w:rFonts w:eastAsia="Times New Roman"/>
          <w:sz w:val="24"/>
          <w:szCs w:val="24"/>
          <w:lang w:eastAsia="ru-RU"/>
        </w:rPr>
      </w:pPr>
      <w:del w:id="272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спользова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ние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форм</w:delText>
        </w:r>
        <w:r w:rsidDel="0003647D">
          <w:rPr>
            <w:rFonts w:eastAsia="Times New Roman"/>
            <w:sz w:val="24"/>
            <w:szCs w:val="24"/>
            <w:lang w:eastAsia="ru-RU"/>
          </w:rPr>
          <w:delText>ы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 xml:space="preserve"> организации образовательной деятельности, основанн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ой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 xml:space="preserve"> на модульном принципе представления содержания образовательной программы и построения учебных планов; </w:delText>
        </w:r>
      </w:del>
    </w:p>
    <w:p w14:paraId="02A3D121" w14:textId="0B650CC7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73" w:author="15" w:date="2025-02-24T23:40:00Z"/>
          <w:rFonts w:eastAsia="Times New Roman"/>
          <w:sz w:val="24"/>
          <w:szCs w:val="24"/>
          <w:lang w:eastAsia="ru-RU"/>
        </w:rPr>
      </w:pPr>
      <w:del w:id="274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разработк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а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 xml:space="preserve"> индивидуальных учебных планов, 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обеспечивающих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 xml:space="preserve">освоение образовательной программы на основе индивидуализации ее содержания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br/>
          <w:delText xml:space="preserve">с учетом особенностей и образовательных потребностей конкретного обучающегося; </w:delText>
        </w:r>
      </w:del>
    </w:p>
    <w:p w14:paraId="619A9084" w14:textId="4C7EAC81" w:rsidR="00530C62" w:rsidRPr="00217DB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75" w:author="15" w:date="2025-02-24T23:40:00Z"/>
          <w:rFonts w:eastAsia="Times New Roman"/>
          <w:sz w:val="24"/>
          <w:szCs w:val="24"/>
          <w:lang w:eastAsia="ru-RU"/>
        </w:rPr>
      </w:pPr>
      <w:del w:id="276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обеспеч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ение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обучени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>я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 xml:space="preserve"> по индивидуальному учебному плану, в том числе ускоренно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го о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бучени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>я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 xml:space="preserve">, в пределах осваиваемой 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Программы в соответствии с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установленн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ыми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локальными нормативными актами организации, осуществляющей образовательную деятельность;</w:delText>
        </w:r>
      </w:del>
    </w:p>
    <w:p w14:paraId="01A6F445" w14:textId="0306871A" w:rsidR="00530C62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277" w:author="15" w:date="2025-02-24T23:40:00Z"/>
          <w:rFonts w:eastAsia="Times New Roman"/>
          <w:sz w:val="24"/>
          <w:szCs w:val="24"/>
          <w:lang w:eastAsia="ru-RU"/>
        </w:rPr>
      </w:pPr>
      <w:del w:id="278" w:author="15" w:date="2025-02-24T23:40:00Z">
        <w:r w:rsidRPr="00217DB2" w:rsidDel="0003647D">
          <w:rPr>
            <w:rFonts w:eastAsia="Times New Roman"/>
            <w:sz w:val="24"/>
            <w:szCs w:val="24"/>
            <w:lang w:eastAsia="ru-RU"/>
          </w:rPr>
          <w:delText>способствова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ние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решению задач инклюзивного образования, направленного на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217DB2" w:rsidDel="0003647D">
          <w:rPr>
            <w:rFonts w:eastAsia="Times New Roman"/>
            <w:sz w:val="24"/>
            <w:szCs w:val="24"/>
            <w:lang w:eastAsia="ru-RU"/>
          </w:rPr>
          <w:delText>при создании специальных условий для получения образования обучающимися с ограниченными возможностями здоровья (далее — ОВЗ), без которых невозможно или затруднено освоение образовательных программ обучающимися с ОВЗ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7CF5BD26" w14:textId="2C7992EA" w:rsidR="00530C62" w:rsidRPr="00217DB2" w:rsidDel="0003647D" w:rsidRDefault="00530C62" w:rsidP="00530C62">
      <w:pPr>
        <w:pStyle w:val="ab"/>
        <w:tabs>
          <w:tab w:val="left" w:pos="1276"/>
        </w:tabs>
        <w:spacing w:after="0" w:line="360" w:lineRule="auto"/>
        <w:ind w:left="993"/>
        <w:jc w:val="both"/>
        <w:rPr>
          <w:del w:id="279" w:author="15" w:date="2025-02-24T23:40:00Z"/>
          <w:rFonts w:eastAsia="Times New Roman"/>
          <w:sz w:val="24"/>
          <w:szCs w:val="24"/>
          <w:lang w:eastAsia="ru-RU"/>
        </w:rPr>
      </w:pPr>
    </w:p>
    <w:p w14:paraId="7A6662F3" w14:textId="51E91A0A" w:rsidR="00530C62" w:rsidRPr="00217DB2" w:rsidDel="0003647D" w:rsidRDefault="00E34905" w:rsidP="00530C62">
      <w:pPr>
        <w:tabs>
          <w:tab w:val="left" w:pos="10206"/>
        </w:tabs>
        <w:spacing w:after="0" w:line="360" w:lineRule="auto"/>
        <w:jc w:val="center"/>
        <w:rPr>
          <w:del w:id="280" w:author="15" w:date="2025-02-24T23:40:00Z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del w:id="281" w:author="15" w:date="2025-02-24T23:40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>1.</w:delText>
        </w:r>
        <w:r w:rsidR="00530C62" w:rsidRPr="0062120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delText>3. Требования к структуре Программы</w:delText>
        </w:r>
      </w:del>
    </w:p>
    <w:p w14:paraId="44EEEB4E" w14:textId="7D82C489" w:rsidR="00530C62" w:rsidRPr="006D49F9" w:rsidDel="0003647D" w:rsidRDefault="00E34905" w:rsidP="006D49F9">
      <w:pPr>
        <w:tabs>
          <w:tab w:val="left" w:pos="10206"/>
        </w:tabs>
        <w:spacing w:after="0" w:line="360" w:lineRule="auto"/>
        <w:ind w:firstLine="709"/>
        <w:jc w:val="both"/>
        <w:rPr>
          <w:del w:id="282" w:author="15" w:date="2025-02-24T23:40:00Z"/>
          <w:rFonts w:ascii="Times New Roman" w:hAnsi="Times New Roman" w:cs="Times New Roman"/>
          <w:sz w:val="24"/>
          <w:szCs w:val="24"/>
        </w:rPr>
      </w:pPr>
      <w:del w:id="283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6D49F9" w:rsidDel="0003647D">
          <w:rPr>
            <w:rFonts w:ascii="Times New Roman" w:hAnsi="Times New Roman" w:cs="Times New Roman"/>
            <w:sz w:val="24"/>
            <w:szCs w:val="24"/>
          </w:rPr>
          <w:delText xml:space="preserve">3.1. Структура Программы включает следующие структурные элементы: </w:delText>
        </w:r>
      </w:del>
    </w:p>
    <w:p w14:paraId="1CC5DFE3" w14:textId="420F39AF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284" w:author="15" w:date="2025-02-24T23:40:00Z"/>
          <w:rFonts w:eastAsia="Times New Roman"/>
          <w:sz w:val="24"/>
          <w:szCs w:val="24"/>
          <w:lang w:eastAsia="ru-RU"/>
        </w:rPr>
      </w:pPr>
      <w:bookmarkStart w:id="285" w:name="_Hlk168669247"/>
      <w:bookmarkStart w:id="286" w:name="_Hlk168560855"/>
      <w:del w:id="287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 xml:space="preserve">Титульный лист. </w:delText>
        </w:r>
      </w:del>
    </w:p>
    <w:p w14:paraId="6E2AC50E" w14:textId="6914E610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288" w:author="15" w:date="2025-02-24T23:40:00Z"/>
          <w:rFonts w:eastAsia="Times New Roman"/>
          <w:sz w:val="24"/>
          <w:szCs w:val="24"/>
          <w:lang w:eastAsia="ru-RU"/>
        </w:rPr>
      </w:pPr>
      <w:del w:id="289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 xml:space="preserve">Содержание. </w:delText>
        </w:r>
      </w:del>
    </w:p>
    <w:p w14:paraId="79D68FC3" w14:textId="3FCF8858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290" w:author="15" w:date="2025-02-24T23:40:00Z"/>
          <w:rFonts w:eastAsia="Times New Roman"/>
          <w:sz w:val="24"/>
          <w:szCs w:val="24"/>
          <w:lang w:eastAsia="ru-RU"/>
        </w:rPr>
      </w:pPr>
      <w:del w:id="291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 xml:space="preserve">Пояснительная записка. </w:delText>
        </w:r>
      </w:del>
    </w:p>
    <w:p w14:paraId="37561869" w14:textId="19F20824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292" w:author="15" w:date="2025-02-24T23:40:00Z"/>
          <w:rFonts w:eastAsia="Times New Roman"/>
          <w:sz w:val="24"/>
          <w:szCs w:val="24"/>
          <w:lang w:eastAsia="ru-RU"/>
        </w:rPr>
      </w:pPr>
      <w:del w:id="293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>Учебный план программы.</w:delText>
        </w:r>
      </w:del>
    </w:p>
    <w:p w14:paraId="7CF3559F" w14:textId="2A45D5F4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294" w:author="15" w:date="2025-02-24T23:40:00Z"/>
          <w:rFonts w:eastAsia="Times New Roman"/>
          <w:sz w:val="24"/>
          <w:szCs w:val="24"/>
          <w:lang w:eastAsia="ru-RU"/>
        </w:rPr>
      </w:pPr>
      <w:del w:id="295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 xml:space="preserve">Учебно–тематический план. </w:delText>
        </w:r>
      </w:del>
    </w:p>
    <w:p w14:paraId="1E28C108" w14:textId="79F59599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296" w:author="15" w:date="2025-02-24T23:40:00Z"/>
          <w:rFonts w:eastAsia="Times New Roman"/>
          <w:sz w:val="24"/>
          <w:szCs w:val="24"/>
          <w:lang w:eastAsia="ru-RU"/>
        </w:rPr>
      </w:pPr>
      <w:del w:id="297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 xml:space="preserve">Содержание программы. </w:delText>
        </w:r>
      </w:del>
    </w:p>
    <w:p w14:paraId="1C820495" w14:textId="05256A35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298" w:author="15" w:date="2025-02-24T23:40:00Z"/>
          <w:rFonts w:eastAsia="Times New Roman"/>
          <w:sz w:val="24"/>
          <w:szCs w:val="24"/>
          <w:lang w:eastAsia="ru-RU"/>
        </w:rPr>
      </w:pPr>
      <w:del w:id="299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>Календарный учебный график.</w:delText>
        </w:r>
      </w:del>
    </w:p>
    <w:p w14:paraId="42F69634" w14:textId="0F466277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300" w:author="15" w:date="2025-02-24T23:40:00Z"/>
          <w:rFonts w:eastAsia="Times New Roman"/>
          <w:sz w:val="24"/>
          <w:szCs w:val="24"/>
          <w:lang w:eastAsia="ru-RU"/>
        </w:rPr>
      </w:pPr>
      <w:del w:id="301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>Оценочный матери</w:delText>
        </w:r>
        <w:r w:rsidR="00E34905" w:rsidDel="0003647D">
          <w:rPr>
            <w:rFonts w:eastAsia="Times New Roman"/>
            <w:sz w:val="24"/>
            <w:szCs w:val="24"/>
            <w:lang w:eastAsia="ru-RU"/>
          </w:rPr>
          <w:delText>а</w:delText>
        </w:r>
        <w:r w:rsidRPr="006D49F9" w:rsidDel="0003647D">
          <w:rPr>
            <w:rFonts w:eastAsia="Times New Roman"/>
            <w:sz w:val="24"/>
            <w:szCs w:val="24"/>
            <w:lang w:eastAsia="ru-RU"/>
          </w:rPr>
          <w:delText>л.</w:delText>
        </w:r>
      </w:del>
    </w:p>
    <w:p w14:paraId="08ED2D13" w14:textId="0E296128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302" w:author="15" w:date="2025-02-24T23:40:00Z"/>
          <w:rFonts w:eastAsia="Times New Roman"/>
          <w:sz w:val="24"/>
          <w:szCs w:val="24"/>
          <w:lang w:eastAsia="ru-RU"/>
        </w:rPr>
      </w:pPr>
      <w:del w:id="303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>Ресурсное обеспечение.</w:delText>
        </w:r>
      </w:del>
    </w:p>
    <w:p w14:paraId="0DE6DFC3" w14:textId="4191AF12" w:rsidR="00530C62" w:rsidRPr="006D49F9" w:rsidDel="0003647D" w:rsidRDefault="00530C62" w:rsidP="006D49F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del w:id="304" w:author="15" w:date="2025-02-24T23:40:00Z"/>
          <w:rFonts w:eastAsia="Times New Roman"/>
          <w:sz w:val="24"/>
          <w:szCs w:val="24"/>
          <w:lang w:eastAsia="ru-RU"/>
        </w:rPr>
      </w:pPr>
      <w:del w:id="305" w:author="15" w:date="2025-02-24T23:40:00Z">
        <w:r w:rsidRPr="006D49F9" w:rsidDel="0003647D">
          <w:rPr>
            <w:rFonts w:eastAsia="Times New Roman"/>
            <w:sz w:val="24"/>
            <w:szCs w:val="24"/>
            <w:lang w:eastAsia="ru-RU"/>
          </w:rPr>
          <w:delText>Список литературы</w:delText>
        </w:r>
        <w:bookmarkEnd w:id="285"/>
        <w:r w:rsidRPr="006D49F9"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655C8707" w14:textId="7C5F8F2F" w:rsidR="006D49F9" w:rsidRPr="006D49F9" w:rsidDel="0003647D" w:rsidRDefault="00E34905" w:rsidP="006D49F9">
      <w:pPr>
        <w:tabs>
          <w:tab w:val="left" w:pos="10206"/>
        </w:tabs>
        <w:spacing w:after="0" w:line="360" w:lineRule="auto"/>
        <w:ind w:firstLine="709"/>
        <w:jc w:val="both"/>
        <w:rPr>
          <w:del w:id="306" w:author="15" w:date="2025-02-24T23:40:00Z"/>
          <w:rFonts w:ascii="Times New Roman" w:hAnsi="Times New Roman" w:cs="Times New Roman"/>
          <w:sz w:val="24"/>
          <w:szCs w:val="24"/>
        </w:rPr>
      </w:pPr>
      <w:del w:id="307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6D49F9" w:rsidRPr="006D49F9" w:rsidDel="0003647D">
          <w:rPr>
            <w:rFonts w:ascii="Times New Roman" w:hAnsi="Times New Roman" w:cs="Times New Roman"/>
            <w:sz w:val="24"/>
            <w:szCs w:val="24"/>
          </w:rPr>
          <w:delText xml:space="preserve">3.2. При разработке Программы организация, осуществляющая образовательную деятельность, руководствуется настоящими Методическими рекомендациями, а также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организационно-распорядительными документами</w:delText>
        </w:r>
        <w:r w:rsidR="006D49F9" w:rsidRPr="006D49F9" w:rsidDel="0003647D">
          <w:rPr>
            <w:rFonts w:ascii="Times New Roman" w:hAnsi="Times New Roman" w:cs="Times New Roman"/>
            <w:sz w:val="24"/>
            <w:szCs w:val="24"/>
          </w:rPr>
          <w:delText xml:space="preserve"> своей организации, определяющими требования к структуре Программы.</w:delText>
        </w:r>
      </w:del>
    </w:p>
    <w:bookmarkEnd w:id="286"/>
    <w:p w14:paraId="6D22F59B" w14:textId="7904ED0A" w:rsidR="00530C62" w:rsidDel="0003647D" w:rsidRDefault="00530C62" w:rsidP="00530C62">
      <w:pPr>
        <w:spacing w:after="0"/>
        <w:jc w:val="center"/>
        <w:rPr>
          <w:del w:id="308" w:author="15" w:date="2025-02-24T23:40:00Z"/>
          <w:rFonts w:ascii="Times New Roman" w:hAnsi="Times New Roman" w:cs="Times New Roman"/>
          <w:b/>
          <w:bCs/>
          <w:sz w:val="24"/>
          <w:szCs w:val="24"/>
        </w:rPr>
      </w:pPr>
    </w:p>
    <w:p w14:paraId="71353D3B" w14:textId="7531E3CC" w:rsidR="00530C62" w:rsidRPr="007C4A0A" w:rsidDel="0003647D" w:rsidRDefault="00E34905" w:rsidP="00530C62">
      <w:pPr>
        <w:spacing w:after="0" w:line="360" w:lineRule="auto"/>
        <w:jc w:val="center"/>
        <w:rPr>
          <w:del w:id="309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310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1.</w:delText>
        </w:r>
        <w:r w:rsidR="00530C62" w:rsidRPr="007C4A0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4. Рекомендации по оформлению разделов </w:delText>
        </w:r>
        <w:r w:rsidR="00530C6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Программы </w:delText>
        </w:r>
      </w:del>
    </w:p>
    <w:p w14:paraId="227AFF70" w14:textId="2EE0A1D8" w:rsidR="00530C62" w:rsidRPr="007C4A0A" w:rsidDel="0003647D" w:rsidRDefault="00E34905" w:rsidP="00530C62">
      <w:pPr>
        <w:spacing w:line="360" w:lineRule="auto"/>
        <w:jc w:val="center"/>
        <w:rPr>
          <w:del w:id="311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312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1</w:delText>
        </w:r>
        <w:r w:rsidR="0004028E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.</w:delText>
        </w:r>
        <w:r w:rsidR="00530C62" w:rsidRPr="007C4A0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4.1. Заполнение титульного листа</w:delText>
        </w:r>
      </w:del>
    </w:p>
    <w:p w14:paraId="63A64107" w14:textId="1176A82D" w:rsidR="00530C62" w:rsidRPr="00217DB2" w:rsidDel="0003647D" w:rsidRDefault="00E34905" w:rsidP="006D6600">
      <w:pPr>
        <w:tabs>
          <w:tab w:val="left" w:pos="10206"/>
        </w:tabs>
        <w:spacing w:after="0" w:line="360" w:lineRule="auto"/>
        <w:ind w:firstLine="709"/>
        <w:jc w:val="both"/>
        <w:rPr>
          <w:del w:id="313" w:author="15" w:date="2025-02-24T23:40:00Z"/>
          <w:rFonts w:ascii="Times New Roman" w:hAnsi="Times New Roman" w:cs="Times New Roman"/>
          <w:sz w:val="24"/>
          <w:szCs w:val="24"/>
        </w:rPr>
      </w:pPr>
      <w:del w:id="314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4.1.1. Титульный лист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(рис. 1) 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оформляется на бланке организации. На титульном листе указывается наименование программы, включающее в себя вид и подвид образования </w:delText>
        </w:r>
        <w:r w:rsidR="00CB7D78" w:rsidDel="0003647D">
          <w:rPr>
            <w:rFonts w:ascii="Times New Roman" w:hAnsi="Times New Roman" w:cs="Times New Roman"/>
            <w:sz w:val="24"/>
            <w:szCs w:val="24"/>
          </w:rPr>
          <w:br/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и образовательной программы (дополнительная общеобразовательная общеразвивающая), </w:delText>
        </w:r>
        <w:r w:rsidR="00CB7D78" w:rsidDel="0003647D">
          <w:rPr>
            <w:rFonts w:ascii="Times New Roman" w:hAnsi="Times New Roman" w:cs="Times New Roman"/>
            <w:sz w:val="24"/>
            <w:szCs w:val="24"/>
          </w:rPr>
          <w:br/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а также направленность дополнительного образования (техническая). </w:delText>
        </w:r>
      </w:del>
    </w:p>
    <w:p w14:paraId="7C19A579" w14:textId="0CA1683B" w:rsidR="00530C62" w:rsidRPr="00217DB2" w:rsidDel="0003647D" w:rsidRDefault="00E34905" w:rsidP="006D6600">
      <w:pPr>
        <w:tabs>
          <w:tab w:val="left" w:pos="10206"/>
        </w:tabs>
        <w:spacing w:after="0" w:line="360" w:lineRule="auto"/>
        <w:ind w:firstLine="709"/>
        <w:jc w:val="both"/>
        <w:rPr>
          <w:del w:id="315" w:author="15" w:date="2025-02-24T23:40:00Z"/>
          <w:rFonts w:ascii="Times New Roman" w:hAnsi="Times New Roman" w:cs="Times New Roman"/>
          <w:sz w:val="24"/>
          <w:szCs w:val="24"/>
        </w:rPr>
      </w:pPr>
      <w:del w:id="316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4.1.2. В случае адаптации программы для обучения лиц с ограниченными </w:delText>
        </w:r>
        <w:r w:rsidR="00530C62" w:rsidRPr="00EF796A" w:rsidDel="0003647D">
          <w:rPr>
            <w:rFonts w:ascii="Times New Roman" w:hAnsi="Times New Roman" w:cs="Times New Roman"/>
            <w:sz w:val="24"/>
            <w:szCs w:val="24"/>
          </w:rPr>
          <w:delText>возможностями здоровья в наименовании программы в скобках указывается</w:delText>
        </w:r>
        <w:r w:rsidR="006D6600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30C62" w:rsidRPr="00EF796A" w:rsidDel="0003647D">
          <w:rPr>
            <w:rFonts w:ascii="Times New Roman" w:hAnsi="Times New Roman" w:cs="Times New Roman"/>
            <w:sz w:val="24"/>
            <w:szCs w:val="24"/>
          </w:rPr>
          <w:delText>–(адаптированная). На титульном листе делается отметка о рассмотрении программы уполномоченным органом, гриф утверждения программы. Кроме этого, на титульном листе могут быть указаны: основной вид деятельности по программе; наименование объединения; объем, нормативный срок освоения программы; возраст обучающихся; форма обучения; разработчики и рецензенты программы.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45859666" w14:textId="5F1927DB" w:rsidR="009D106A" w:rsidDel="0003647D" w:rsidRDefault="00E34905" w:rsidP="00530C62">
      <w:pPr>
        <w:pStyle w:val="ab"/>
        <w:widowControl w:val="0"/>
        <w:tabs>
          <w:tab w:val="left" w:pos="1268"/>
          <w:tab w:val="left" w:pos="10206"/>
        </w:tabs>
        <w:spacing w:after="0" w:line="360" w:lineRule="auto"/>
        <w:ind w:left="0" w:firstLine="709"/>
        <w:jc w:val="both"/>
        <w:rPr>
          <w:del w:id="317" w:author="15" w:date="2025-02-24T23:40:00Z"/>
          <w:rFonts w:eastAsia="Times New Roman"/>
          <w:color w:val="000000"/>
          <w:sz w:val="24"/>
          <w:szCs w:val="24"/>
          <w:lang w:eastAsia="ru-RU" w:bidi="ru-RU"/>
        </w:rPr>
      </w:pPr>
      <w:del w:id="318" w:author="15" w:date="2025-02-24T23:40:00Z">
        <w:r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1.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4.1.3. Завершает титульный лист информация о месте и годе создания 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Программы</w:delText>
        </w:r>
        <w:r w:rsidR="009D106A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.</w:delText>
        </w:r>
      </w:del>
    </w:p>
    <w:p w14:paraId="15B853FB" w14:textId="033C8C88" w:rsidR="0062120A" w:rsidDel="0003647D" w:rsidRDefault="00E34905" w:rsidP="00530C62">
      <w:pPr>
        <w:pStyle w:val="ab"/>
        <w:widowControl w:val="0"/>
        <w:tabs>
          <w:tab w:val="left" w:pos="1268"/>
          <w:tab w:val="left" w:pos="10206"/>
        </w:tabs>
        <w:spacing w:after="0" w:line="360" w:lineRule="auto"/>
        <w:ind w:left="0" w:firstLine="709"/>
        <w:jc w:val="both"/>
        <w:rPr>
          <w:del w:id="319" w:author="15" w:date="2025-02-24T23:40:00Z"/>
        </w:rPr>
      </w:pPr>
      <w:del w:id="320" w:author="15" w:date="2025-02-24T23:40:00Z">
        <w:r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1.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4.1.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4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. На оборотной странице титульной страницы</w:delText>
        </w:r>
        <w:r w:rsidR="00011B37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 титульного листа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 указываются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: 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в первом абзаце </w:delText>
        </w:r>
        <w:r w:rsidR="00011B37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– 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организация</w:delText>
        </w:r>
        <w:r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-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составитель</w:delText>
        </w:r>
        <w:r w:rsidR="00025E20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,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 в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о 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втором абзаце</w:delText>
        </w:r>
        <w:r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 </w:delText>
        </w:r>
        <w:r w:rsidR="008A76B5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–</w:delText>
        </w:r>
        <w:r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 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рецензенты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; в 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третьем абзаце</w:delText>
        </w:r>
        <w:r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 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–</w:delText>
        </w:r>
        <w:r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 xml:space="preserve"> </w:delText>
        </w:r>
        <w:r w:rsidR="00530C62" w:rsidRPr="00217DB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правообладатель</w:delText>
        </w:r>
        <w:r w:rsidR="00530C62" w:rsidDel="0003647D">
          <w:rPr>
            <w:rFonts w:eastAsia="Times New Roman"/>
            <w:color w:val="000000"/>
            <w:sz w:val="24"/>
            <w:szCs w:val="24"/>
            <w:lang w:eastAsia="ru-RU" w:bidi="ru-RU"/>
          </w:rPr>
          <w:delText>.</w:delText>
        </w:r>
      </w:del>
    </w:p>
    <w:p w14:paraId="264B2000" w14:textId="1F06942F" w:rsidR="00A63802" w:rsidDel="0003647D" w:rsidRDefault="00340912" w:rsidP="00A63802">
      <w:pPr>
        <w:tabs>
          <w:tab w:val="left" w:pos="10206"/>
        </w:tabs>
        <w:spacing w:before="120" w:after="0" w:line="360" w:lineRule="auto"/>
        <w:ind w:firstLine="851"/>
        <w:jc w:val="right"/>
        <w:rPr>
          <w:del w:id="321" w:author="15" w:date="2025-02-24T23:40:00Z"/>
          <w:rFonts w:ascii="Times New Roman" w:hAnsi="Times New Roman" w:cs="Times New Roman"/>
          <w:b/>
          <w:bCs/>
          <w:noProof/>
        </w:rPr>
      </w:pPr>
      <w:del w:id="322" w:author="15" w:date="2025-02-24T23:40:00Z">
        <w:r w:rsidRPr="00195290" w:rsidDel="0003647D">
          <w:rPr>
            <w:rFonts w:ascii="Times New Roman" w:hAnsi="Times New Roman" w:cs="Times New Roman"/>
            <w:b/>
            <w:bCs/>
          </w:rPr>
          <w:delText>Т</w:delText>
        </w:r>
        <w:r w:rsidR="00A63802" w:rsidRPr="00195290" w:rsidDel="0003647D">
          <w:rPr>
            <w:rFonts w:ascii="Times New Roman" w:hAnsi="Times New Roman" w:cs="Times New Roman"/>
            <w:b/>
            <w:bCs/>
          </w:rPr>
          <w:delText>ИТУЛЬНЫЙ ЛИСТ</w:delText>
        </w:r>
        <w:r w:rsidR="00A63802" w:rsidDel="0003647D">
          <w:rPr>
            <w:rFonts w:ascii="Times New Roman" w:hAnsi="Times New Roman" w:cs="Times New Roman"/>
            <w:b/>
            <w:bCs/>
          </w:rPr>
          <w:delText xml:space="preserve">                                          </w:delText>
        </w:r>
        <w:r w:rsidR="00A63802" w:rsidRPr="00CC2089" w:rsidDel="0003647D">
          <w:rPr>
            <w:rFonts w:ascii="Times New Roman" w:hAnsi="Times New Roman" w:cs="Times New Roman"/>
            <w:i/>
            <w:iCs/>
          </w:rPr>
          <w:delText>Образец</w:delText>
        </w:r>
        <w:r w:rsidR="00A63802" w:rsidDel="0003647D">
          <w:rPr>
            <w:rFonts w:ascii="Times New Roman" w:hAnsi="Times New Roman" w:cs="Times New Roman"/>
            <w:b/>
            <w:bCs/>
            <w:noProof/>
          </w:rPr>
          <w:delText xml:space="preserve"> </w:delText>
        </w:r>
        <w:r w:rsidR="00AA5AB8" w:rsidDel="0003647D">
          <w:rPr>
            <w:rFonts w:ascii="Times New Roman" w:hAnsi="Times New Roman" w:cs="Times New Roman"/>
            <w:b/>
            <w:bCs/>
            <w:noProof/>
            <w:lang w:eastAsia="ru-RU"/>
          </w:rPr>
          <w:drawing>
            <wp:inline distT="0" distB="0" distL="0" distR="0" wp14:anchorId="4E94B248" wp14:editId="7AE6C124">
              <wp:extent cx="6026164" cy="8523514"/>
              <wp:effectExtent l="0" t="0" r="0" b="0"/>
              <wp:docPr id="2" name="Рисунок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4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036574" cy="853823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14:paraId="119E9EDB" w14:textId="752B7F9D" w:rsidR="00E34905" w:rsidRPr="00AA5AB8" w:rsidDel="0003647D" w:rsidRDefault="00E34905" w:rsidP="00D00ED6">
      <w:pPr>
        <w:tabs>
          <w:tab w:val="left" w:pos="10206"/>
        </w:tabs>
        <w:spacing w:before="120" w:after="0" w:line="360" w:lineRule="auto"/>
        <w:ind w:firstLine="851"/>
        <w:jc w:val="center"/>
        <w:rPr>
          <w:del w:id="323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324" w:author="15" w:date="2025-02-24T23:40:00Z">
        <w:r w:rsidRPr="00D00ED6" w:rsidDel="0003647D">
          <w:rPr>
            <w:rFonts w:ascii="Times New Roman" w:hAnsi="Times New Roman" w:cs="Times New Roman"/>
            <w:noProof/>
            <w:sz w:val="24"/>
            <w:szCs w:val="24"/>
          </w:rPr>
          <w:delText>Рисунок 1. Образец титульного листа Программы</w:delText>
        </w:r>
      </w:del>
    </w:p>
    <w:p w14:paraId="615C2840" w14:textId="19256EC4" w:rsidR="00530C62" w:rsidRPr="00EA49CD" w:rsidDel="0003647D" w:rsidRDefault="0004028E" w:rsidP="00530C62">
      <w:pPr>
        <w:jc w:val="center"/>
        <w:rPr>
          <w:del w:id="325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326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1.</w:delText>
        </w:r>
        <w:r w:rsidR="00530C62" w:rsidRPr="00EA49CD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4.2. Оформление подраздела «Содержание»</w:delText>
        </w:r>
      </w:del>
    </w:p>
    <w:p w14:paraId="2780F7D1" w14:textId="0A220C3B" w:rsidR="00530C62" w:rsidRPr="00EA49CD" w:rsidDel="0003647D" w:rsidRDefault="0004028E" w:rsidP="00530C62">
      <w:pPr>
        <w:spacing w:line="360" w:lineRule="auto"/>
        <w:ind w:firstLine="709"/>
        <w:jc w:val="both"/>
        <w:rPr>
          <w:del w:id="327" w:author="15" w:date="2025-02-24T23:40:00Z"/>
          <w:rFonts w:ascii="Times New Roman" w:hAnsi="Times New Roman" w:cs="Times New Roman"/>
          <w:sz w:val="24"/>
          <w:szCs w:val="24"/>
        </w:rPr>
      </w:pPr>
      <w:bookmarkStart w:id="328" w:name="_Toc104408999"/>
      <w:del w:id="329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EA49CD" w:rsidDel="0003647D">
          <w:rPr>
            <w:rFonts w:ascii="Times New Roman" w:hAnsi="Times New Roman" w:cs="Times New Roman"/>
            <w:sz w:val="24"/>
            <w:szCs w:val="24"/>
          </w:rPr>
          <w:delText>4.2.1. В содержании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 указывается </w:delText>
        </w:r>
        <w:r w:rsidR="00530C62" w:rsidRPr="00EA49CD" w:rsidDel="0003647D">
          <w:rPr>
            <w:rFonts w:ascii="Times New Roman" w:hAnsi="Times New Roman" w:cs="Times New Roman"/>
            <w:sz w:val="24"/>
            <w:szCs w:val="24"/>
          </w:rPr>
          <w:delText>наименовани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е </w:delText>
        </w:r>
        <w:r w:rsidR="00530C62" w:rsidRPr="00EA49CD" w:rsidDel="0003647D">
          <w:rPr>
            <w:rFonts w:ascii="Times New Roman" w:hAnsi="Times New Roman" w:cs="Times New Roman"/>
            <w:sz w:val="24"/>
            <w:szCs w:val="24"/>
          </w:rPr>
          <w:delText>всех разделов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30C62" w:rsidRPr="00EA49CD" w:rsidDel="0003647D">
          <w:rPr>
            <w:rFonts w:ascii="Times New Roman" w:hAnsi="Times New Roman" w:cs="Times New Roman"/>
            <w:sz w:val="24"/>
            <w:szCs w:val="24"/>
          </w:rPr>
          <w:delText>и подразделов, а также все приложения с указанием номеров страниц расположения. Нумерация страниц ведется сквозная.</w:delText>
        </w:r>
        <w:bookmarkEnd w:id="328"/>
      </w:del>
    </w:p>
    <w:p w14:paraId="19AFDB3A" w14:textId="6C334C0D" w:rsidR="00530C62" w:rsidRPr="00195290" w:rsidDel="0003647D" w:rsidRDefault="0004028E" w:rsidP="00530C62">
      <w:pPr>
        <w:tabs>
          <w:tab w:val="left" w:pos="4272"/>
          <w:tab w:val="left" w:pos="10206"/>
        </w:tabs>
        <w:spacing w:after="0" w:line="360" w:lineRule="auto"/>
        <w:ind w:firstLine="709"/>
        <w:jc w:val="center"/>
        <w:rPr>
          <w:del w:id="330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331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1.</w:delText>
        </w:r>
        <w:r w:rsidR="00530C62"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4.3. </w:delText>
        </w:r>
        <w:r w:rsidR="00530C6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З</w:delText>
        </w:r>
        <w:r w:rsidR="00530C62"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аполнение раздела </w:delText>
        </w:r>
        <w:r w:rsidR="00530C6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«П</w:delText>
        </w:r>
        <w:r w:rsidR="00530C62"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ояснительная записка</w:delText>
        </w:r>
        <w:r w:rsidR="00530C6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»</w:delText>
        </w:r>
      </w:del>
    </w:p>
    <w:p w14:paraId="0A7A12CB" w14:textId="44CA1DD7" w:rsidR="00530C62" w:rsidRPr="00195290" w:rsidDel="0003647D" w:rsidRDefault="0004028E" w:rsidP="00530C62">
      <w:pPr>
        <w:tabs>
          <w:tab w:val="left" w:pos="4272"/>
          <w:tab w:val="left" w:pos="10206"/>
        </w:tabs>
        <w:spacing w:after="0" w:line="360" w:lineRule="auto"/>
        <w:ind w:firstLine="709"/>
        <w:jc w:val="both"/>
        <w:rPr>
          <w:del w:id="332" w:author="15" w:date="2025-02-24T23:40:00Z"/>
          <w:rFonts w:ascii="Times New Roman" w:hAnsi="Times New Roman" w:cs="Times New Roman"/>
          <w:sz w:val="24"/>
          <w:szCs w:val="24"/>
        </w:rPr>
      </w:pPr>
      <w:del w:id="333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4.3.1. Пояснительная записка оформл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яется 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в текстовом виде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с необходимой редакцией шрифта (выделение, подчеркивание) либо в табличной форме в виде паспорта.</w:delText>
        </w:r>
      </w:del>
    </w:p>
    <w:p w14:paraId="082FBD9B" w14:textId="69658E18" w:rsidR="00530C62" w:rsidRPr="00195290" w:rsidDel="0003647D" w:rsidRDefault="0004028E" w:rsidP="00530C62">
      <w:pPr>
        <w:tabs>
          <w:tab w:val="left" w:pos="4272"/>
          <w:tab w:val="left" w:pos="10206"/>
        </w:tabs>
        <w:spacing w:after="0" w:line="360" w:lineRule="auto"/>
        <w:ind w:firstLine="709"/>
        <w:jc w:val="both"/>
        <w:rPr>
          <w:del w:id="334" w:author="15" w:date="2025-02-24T23:40:00Z"/>
          <w:rFonts w:ascii="Times New Roman" w:hAnsi="Times New Roman" w:cs="Times New Roman"/>
          <w:sz w:val="24"/>
          <w:szCs w:val="24"/>
        </w:rPr>
      </w:pPr>
      <w:del w:id="335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4.3.2. Пояснительная записка описыва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ет 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основные характеристики образования </w:delText>
        </w:r>
        <w:r w:rsidR="00CB7D78" w:rsidDel="0003647D">
          <w:rPr>
            <w:rFonts w:ascii="Times New Roman" w:hAnsi="Times New Roman" w:cs="Times New Roman"/>
            <w:sz w:val="24"/>
            <w:szCs w:val="24"/>
          </w:rPr>
          <w:br/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и организационно</w:delText>
        </w:r>
        <w:r w:rsidR="00530C62" w:rsidRPr="00217DB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педагогические условия реализации 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рограммы. </w:delText>
        </w:r>
      </w:del>
    </w:p>
    <w:p w14:paraId="2A899E34" w14:textId="2B382FE8" w:rsidR="00530C62" w:rsidRPr="00195290" w:rsidDel="0003647D" w:rsidRDefault="0004028E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336" w:author="15" w:date="2025-02-24T23:40:00Z"/>
          <w:rFonts w:ascii="Times New Roman" w:hAnsi="Times New Roman" w:cs="Times New Roman"/>
          <w:sz w:val="24"/>
          <w:szCs w:val="24"/>
        </w:rPr>
      </w:pPr>
      <w:del w:id="337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4.3.3. Пояснительн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ая 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записк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а 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>нач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инается 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с введения, в котором 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 xml:space="preserve">описывается 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характеристика предмета или вида деятельности. </w:delText>
        </w:r>
      </w:del>
    </w:p>
    <w:p w14:paraId="7C8701E2" w14:textId="187DF977" w:rsidR="00530C62" w:rsidDel="0003647D" w:rsidRDefault="0004028E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338" w:author="15" w:date="2025-02-24T23:40:00Z"/>
          <w:rFonts w:ascii="Times New Roman" w:hAnsi="Times New Roman" w:cs="Times New Roman"/>
          <w:sz w:val="24"/>
          <w:szCs w:val="24"/>
        </w:rPr>
      </w:pPr>
      <w:del w:id="339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1.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4.3.4. Далее 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>указыва</w:delText>
        </w:r>
        <w:r w:rsidR="00011B37" w:rsidDel="0003647D">
          <w:rPr>
            <w:rFonts w:ascii="Times New Roman" w:hAnsi="Times New Roman" w:cs="Times New Roman"/>
            <w:sz w:val="24"/>
            <w:szCs w:val="24"/>
          </w:rPr>
          <w:delText>ю</w:delText>
        </w:r>
        <w:r w:rsidR="00530C62" w:rsidDel="0003647D">
          <w:rPr>
            <w:rFonts w:ascii="Times New Roman" w:hAnsi="Times New Roman" w:cs="Times New Roman"/>
            <w:sz w:val="24"/>
            <w:szCs w:val="24"/>
          </w:rPr>
          <w:delText>тся</w:delText>
        </w:r>
        <w:r w:rsidR="00530C62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: </w:delText>
        </w:r>
      </w:del>
    </w:p>
    <w:p w14:paraId="0FC7D05D" w14:textId="6C5CA4DC" w:rsidR="00847F3E" w:rsidRPr="00847F3E" w:rsidDel="0003647D" w:rsidRDefault="00847F3E" w:rsidP="006D6600">
      <w:pPr>
        <w:pStyle w:val="ab"/>
        <w:numPr>
          <w:ilvl w:val="0"/>
          <w:numId w:val="7"/>
        </w:numPr>
        <w:tabs>
          <w:tab w:val="left" w:pos="851"/>
        </w:tabs>
        <w:spacing w:after="0" w:line="360" w:lineRule="auto"/>
        <w:ind w:left="0" w:firstLine="851"/>
        <w:jc w:val="both"/>
        <w:rPr>
          <w:del w:id="340" w:author="15" w:date="2025-02-24T23:40:00Z"/>
          <w:sz w:val="24"/>
          <w:szCs w:val="24"/>
        </w:rPr>
      </w:pPr>
      <w:del w:id="341" w:author="15" w:date="2025-02-24T23:40:00Z">
        <w:r w:rsidDel="0003647D">
          <w:rPr>
            <w:bCs/>
            <w:sz w:val="24"/>
            <w:szCs w:val="24"/>
          </w:rPr>
          <w:delText>н</w:delText>
        </w:r>
        <w:r w:rsidRPr="009C21C2" w:rsidDel="0003647D">
          <w:rPr>
            <w:bCs/>
            <w:sz w:val="24"/>
            <w:szCs w:val="24"/>
          </w:rPr>
          <w:delText xml:space="preserve">ормативные основания для разработки </w:delText>
        </w:r>
        <w:r w:rsidDel="0003647D">
          <w:rPr>
            <w:bCs/>
            <w:sz w:val="24"/>
            <w:szCs w:val="24"/>
          </w:rPr>
          <w:delText>программы</w:delText>
        </w:r>
        <w:r w:rsidR="00D73CFB" w:rsidDel="0003647D">
          <w:rPr>
            <w:bCs/>
            <w:sz w:val="24"/>
            <w:szCs w:val="24"/>
          </w:rPr>
          <w:delText xml:space="preserve"> </w:delText>
        </w:r>
        <w:r w:rsidR="00D73CFB" w:rsidRPr="007B69A1" w:rsidDel="0003647D">
          <w:rPr>
            <w:rFonts w:eastAsia="Times New Roman"/>
            <w:sz w:val="24"/>
            <w:szCs w:val="24"/>
            <w:lang w:eastAsia="ru-RU"/>
          </w:rPr>
          <w:delText>(</w:delText>
        </w:r>
        <w:r w:rsidR="00D73CFB" w:rsidDel="0003647D">
          <w:rPr>
            <w:rFonts w:eastAsia="Times New Roman"/>
            <w:sz w:val="24"/>
            <w:szCs w:val="24"/>
            <w:lang w:eastAsia="ru-RU"/>
          </w:rPr>
          <w:delText xml:space="preserve">в </w:delText>
        </w:r>
        <w:r w:rsidR="00D73CFB" w:rsidRPr="007B69A1" w:rsidDel="0003647D">
          <w:rPr>
            <w:rFonts w:eastAsia="Times New Roman"/>
            <w:sz w:val="24"/>
            <w:szCs w:val="24"/>
            <w:lang w:eastAsia="ru-RU"/>
          </w:rPr>
          <w:delText>соответств</w:delText>
        </w:r>
        <w:r w:rsidR="00D73CFB"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 xml:space="preserve">и 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br/>
          <w:delText>с</w:delText>
        </w:r>
        <w:r w:rsidR="00D73CFB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D73CFB" w:rsidRPr="007B69A1" w:rsidDel="0003647D">
          <w:rPr>
            <w:rFonts w:eastAsia="Times New Roman"/>
            <w:sz w:val="24"/>
            <w:szCs w:val="24"/>
            <w:lang w:eastAsia="ru-RU"/>
          </w:rPr>
          <w:delText>действующим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="00D73CFB"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нормативн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ыми</w:delText>
        </w:r>
        <w:r w:rsidR="006D6600" w:rsidDel="0003647D">
          <w:rPr>
            <w:rFonts w:eastAsia="Times New Roman"/>
            <w:sz w:val="24"/>
            <w:szCs w:val="24"/>
            <w:lang w:eastAsia="ru-RU"/>
          </w:rPr>
          <w:delText xml:space="preserve"> правовым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="008F5F33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D73CFB" w:rsidRPr="007B69A1" w:rsidDel="0003647D">
          <w:rPr>
            <w:rFonts w:eastAsia="Times New Roman"/>
            <w:sz w:val="24"/>
            <w:szCs w:val="24"/>
            <w:lang w:eastAsia="ru-RU"/>
          </w:rPr>
          <w:delText>актам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="00D73CFB"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Del="0003647D">
          <w:rPr>
            <w:bCs/>
            <w:sz w:val="24"/>
            <w:szCs w:val="24"/>
          </w:rPr>
          <w:delText>;</w:delText>
        </w:r>
      </w:del>
    </w:p>
    <w:p w14:paraId="626048DD" w14:textId="5C98D167" w:rsidR="00530C62" w:rsidRPr="007B69A1" w:rsidDel="0003647D" w:rsidRDefault="00530C62" w:rsidP="006D6600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342" w:author="15" w:date="2025-02-24T23:40:00Z"/>
          <w:rFonts w:eastAsia="Times New Roman"/>
          <w:sz w:val="24"/>
          <w:szCs w:val="24"/>
          <w:lang w:eastAsia="ru-RU"/>
        </w:rPr>
      </w:pPr>
      <w:del w:id="343" w:author="15" w:date="2025-02-24T23:40:00Z">
        <w:r w:rsidRPr="007B69A1" w:rsidDel="0003647D">
          <w:rPr>
            <w:rFonts w:eastAsia="Times New Roman"/>
            <w:sz w:val="24"/>
            <w:szCs w:val="24"/>
            <w:lang w:eastAsia="ru-RU"/>
          </w:rPr>
          <w:delText>направленность</w:delText>
        </w:r>
        <w:r w:rsidR="00D73CFB" w:rsidDel="0003647D">
          <w:rPr>
            <w:rFonts w:eastAsia="Times New Roman"/>
            <w:sz w:val="24"/>
            <w:szCs w:val="24"/>
            <w:lang w:eastAsia="ru-RU"/>
          </w:rPr>
          <w:delText xml:space="preserve"> программы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(техническая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; </w:delText>
        </w:r>
      </w:del>
    </w:p>
    <w:p w14:paraId="22D8399A" w14:textId="2CAA9D29" w:rsidR="00530C62" w:rsidRPr="00D73CFB" w:rsidDel="0003647D" w:rsidRDefault="00530C62" w:rsidP="006D6600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344" w:author="15" w:date="2025-02-24T23:40:00Z"/>
          <w:rFonts w:eastAsia="Times New Roman"/>
          <w:sz w:val="24"/>
          <w:szCs w:val="24"/>
          <w:lang w:eastAsia="ru-RU"/>
        </w:rPr>
      </w:pPr>
      <w:del w:id="345" w:author="15" w:date="2025-02-24T23:40:00Z">
        <w:r w:rsidRPr="007B69A1" w:rsidDel="0003647D">
          <w:rPr>
            <w:rFonts w:eastAsia="Times New Roman"/>
            <w:sz w:val="24"/>
            <w:szCs w:val="24"/>
            <w:lang w:eastAsia="ru-RU"/>
          </w:rPr>
          <w:delText>актуальность</w:delText>
        </w:r>
        <w:r w:rsidR="00D73CFB" w:rsidDel="0003647D">
          <w:rPr>
            <w:rFonts w:eastAsia="Times New Roman"/>
            <w:sz w:val="24"/>
            <w:szCs w:val="24"/>
            <w:lang w:eastAsia="ru-RU"/>
          </w:rPr>
          <w:delText xml:space="preserve"> программы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D73CFB" w:rsidRPr="00D73CFB" w:rsidDel="0003647D">
          <w:rPr>
            <w:rFonts w:eastAsia="Times New Roman"/>
            <w:sz w:val="24"/>
            <w:szCs w:val="24"/>
            <w:lang w:eastAsia="ru-RU"/>
          </w:rPr>
          <w:delText>(современность, значимость, педагогическая</w:delText>
        </w:r>
        <w:r w:rsidR="00D73CFB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D73CFB" w:rsidRPr="00D73CFB" w:rsidDel="0003647D">
          <w:rPr>
            <w:rFonts w:eastAsia="Times New Roman"/>
            <w:sz w:val="24"/>
            <w:szCs w:val="24"/>
            <w:lang w:eastAsia="ru-RU"/>
          </w:rPr>
          <w:delText>целесообразность, отличительные особенности Программы);</w:delText>
        </w:r>
      </w:del>
    </w:p>
    <w:p w14:paraId="4DDAA691" w14:textId="73E1DF7E" w:rsidR="00025E20" w:rsidDel="0003647D" w:rsidRDefault="00530C62" w:rsidP="00D00ED6">
      <w:pPr>
        <w:tabs>
          <w:tab w:val="left" w:pos="10206"/>
        </w:tabs>
        <w:spacing w:after="0" w:line="360" w:lineRule="auto"/>
        <w:ind w:firstLine="709"/>
        <w:jc w:val="both"/>
        <w:rPr>
          <w:del w:id="346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347" w:author="15" w:date="2025-02-24T23:40:00Z">
        <w:r w:rsidRPr="00144C7B" w:rsidDel="0003647D">
          <w:rPr>
            <w:rFonts w:ascii="Times New Roman" w:hAnsi="Times New Roman" w:cs="Times New Roman"/>
            <w:b/>
            <w:bCs/>
            <w:i/>
            <w:iCs/>
            <w:sz w:val="24"/>
            <w:szCs w:val="24"/>
          </w:rPr>
          <w:delText>Пример:</w:delText>
        </w:r>
        <w:r w:rsidDel="0003647D">
          <w:rPr>
            <w:rFonts w:ascii="Times New Roman" w:hAnsi="Times New Roman" w:cs="Times New Roman"/>
            <w:b/>
            <w:bCs/>
            <w:i/>
            <w:iCs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Беспилотные авиационные системы (БАС) стремительно и широко входят в нашу повседневную жизнь. Они используются геодезистами для изучения местности, почтовыми службами и интернет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магазинами для доставки посылок и товаров, кинооператорами и клипмейкерами для видеосъемки с высоты. БАС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это радиоуправляемое воздушное судно, которым пилот управляет визуально пультом или дистанционно с помощью FPV очков (FPV расшифровывается как First Person View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-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от первого лица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), то есть пилот видит полет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глазами БАС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благодаря камере, установленной на нем. Наиболее перспективны БАС мульти роторного типа. Например, </w:delText>
        </w:r>
        <w:r w:rsid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пилот, управляя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квадрокоптер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ом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во время полета</w:delText>
        </w:r>
        <w:r w:rsid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,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изменяет скорость, высоту и ощущает степен</w:delText>
        </w:r>
        <w:r w:rsid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ь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свободы, а также может посмотреть на землю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свысока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оставаясь при этом на одном месте. Одно из главных преимуществ БАС – исключение опасности для человека при выполнении поставленной задачи. Очень скоро беспилотники станут неотъемлемой частью повседневной жизни: мы будем использовать их не только в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средствах массов</w:delText>
        </w:r>
        <w:r w:rsid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ой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информации</w:delText>
        </w:r>
        <w:r w:rsid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,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развлекательн</w:delText>
        </w:r>
        <w:r w:rsid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ых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сферах, но и в проведении воздушного мониторинга общественной и промышленной безопасности, участии в поисково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спасательных операциях, метеорологических исследованиях, разведке, мониторинге сельскохозяйственных угодий, доставке грузов, кинематографии, изобразительном искусстве, обучении и многом другом. Дополнительное навесное оборудование позволяет добиться высокого уровня точности измерений 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br/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и автоматизации выполнения полетных операций. </w:delText>
        </w:r>
      </w:del>
    </w:p>
    <w:p w14:paraId="5C269153" w14:textId="3C56A45E" w:rsidR="00530C62" w:rsidRPr="00195290" w:rsidDel="0003647D" w:rsidRDefault="00530C62" w:rsidP="00D00ED6">
      <w:pPr>
        <w:tabs>
          <w:tab w:val="left" w:pos="10206"/>
        </w:tabs>
        <w:spacing w:after="0" w:line="360" w:lineRule="auto"/>
        <w:ind w:firstLine="709"/>
        <w:jc w:val="both"/>
        <w:rPr>
          <w:del w:id="348" w:author="15" w:date="2025-02-24T23:40:00Z"/>
          <w:rFonts w:ascii="Times New Roman" w:hAnsi="Times New Roman" w:cs="Times New Roman"/>
          <w:sz w:val="24"/>
          <w:szCs w:val="24"/>
        </w:rPr>
      </w:pPr>
      <w:del w:id="349" w:author="15" w:date="2025-02-24T23:40:00Z"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В последнее время становится все более популярным спорт, связанный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br/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с пилотированием дронов, а также FPV гонки. Во всем мире организовываются целые лиги, собирающие на соревнованиях тысячи зрителей этого необычного вида спорта. Дополнительная образовательная программа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предоставляет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возможность компенсировать недостатки школьной программы, получить практические навыки и знания, выходящие 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br/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за рамки школьной программы по физике и информатике. Параллельно программа способствует решению </w:delText>
        </w:r>
        <w:r w:rsidR="008F5F33" w:rsidRP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проблемы патриотического воспитания молодежи в современной России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. Воспитание — это социальный заказ общества и государства</w:delText>
        </w:r>
        <w:r w:rsidR="008F5F33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.</w:delText>
        </w:r>
      </w:del>
    </w:p>
    <w:p w14:paraId="4EA208D3" w14:textId="7100C31C" w:rsidR="00530C62" w:rsidRPr="00D00ED6" w:rsidDel="0003647D" w:rsidRDefault="00530C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350" w:author="15" w:date="2025-02-24T23:40:00Z"/>
          <w:rFonts w:eastAsia="Times New Roman"/>
          <w:sz w:val="24"/>
          <w:szCs w:val="24"/>
          <w:lang w:eastAsia="ru-RU"/>
        </w:rPr>
      </w:pPr>
      <w:del w:id="351" w:author="15" w:date="2025-02-24T23:40:00Z">
        <w:r w:rsidRPr="00974D1A" w:rsidDel="0003647D">
          <w:rPr>
            <w:rFonts w:eastAsia="Times New Roman"/>
            <w:sz w:val="24"/>
            <w:szCs w:val="24"/>
            <w:lang w:eastAsia="ru-RU"/>
          </w:rPr>
          <w:delText>новизн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а 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или указы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ваются 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отличительные особенности</w:delText>
        </w:r>
        <w:r w:rsidR="008D59E9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(сравнительный анализ профильных программ и указ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ываются 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принципиально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новые о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тличи</w:delText>
        </w:r>
        <w:r w:rsidR="008D59E9" w:rsidDel="0003647D">
          <w:rPr>
            <w:rFonts w:eastAsia="Times New Roman"/>
            <w:sz w:val="24"/>
            <w:szCs w:val="24"/>
            <w:lang w:eastAsia="ru-RU"/>
          </w:rPr>
          <w:delText>я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 данной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П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рограммы 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br/>
        </w:r>
        <w:r w:rsidRPr="00D00ED6" w:rsidDel="0003647D">
          <w:rPr>
            <w:rFonts w:eastAsia="Times New Roman"/>
            <w:sz w:val="24"/>
            <w:szCs w:val="24"/>
            <w:lang w:eastAsia="ru-RU"/>
          </w:rPr>
          <w:delText>от подобных, а также вклад разработчика в содержание)</w:delText>
        </w:r>
        <w:r w:rsidR="008D59E9" w:rsidRPr="00D00ED6" w:rsidDel="0003647D">
          <w:rPr>
            <w:rFonts w:eastAsia="Times New Roman"/>
            <w:sz w:val="24"/>
            <w:szCs w:val="24"/>
            <w:lang w:eastAsia="ru-RU"/>
          </w:rPr>
          <w:delText>;</w:delText>
        </w:r>
        <w:r w:rsidRPr="00D00ED6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</w:del>
    </w:p>
    <w:p w14:paraId="3939612B" w14:textId="66FB9909" w:rsidR="00530C62" w:rsidRPr="007B69A1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352" w:author="15" w:date="2025-02-24T23:40:00Z"/>
          <w:rFonts w:ascii="Times New Roman" w:hAnsi="Times New Roman" w:cs="Times New Roman"/>
          <w:sz w:val="24"/>
          <w:szCs w:val="24"/>
        </w:rPr>
      </w:pPr>
      <w:del w:id="353" w:author="15" w:date="2025-02-24T23:40:00Z">
        <w:r w:rsidRPr="00144C7B" w:rsidDel="0003647D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delText>Пример:</w:delText>
        </w:r>
        <w:r w:rsidRPr="007B69A1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delText xml:space="preserve"> </w:delText>
        </w:r>
        <w:r w:rsidR="008D59E9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delText>Н</w:delText>
        </w:r>
        <w:r w:rsidRPr="007B69A1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delText xml:space="preserve">овизной программы является включение в образовательный процесс </w:delText>
        </w:r>
        <w:r w:rsidR="00E37F6D" w:rsidRPr="00E37F6D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lang w:eastAsia="ru-RU"/>
          </w:rPr>
          <w:delText>обучающихся</w:delText>
        </w:r>
        <w:r w:rsidRPr="007B69A1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delText xml:space="preserve"> разного возраста </w:delText>
        </w:r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(смешанные возрастные группы), так как данный навык 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br/>
        </w:r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не ограничен по возрасту и не имеет специальных физических требований</w:delText>
        </w:r>
        <w:r w:rsidRPr="007B69A1" w:rsidDel="0003647D">
          <w:rPr>
            <w:rFonts w:ascii="Times New Roman" w:hAnsi="Times New Roman" w:cs="Times New Roman"/>
            <w:sz w:val="24"/>
            <w:szCs w:val="24"/>
          </w:rPr>
          <w:delText>;</w:delText>
        </w:r>
      </w:del>
    </w:p>
    <w:p w14:paraId="2CBAD2F2" w14:textId="09BC3DCB" w:rsidR="008D59E9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354" w:author="15" w:date="2025-02-24T23:40:00Z"/>
          <w:rFonts w:eastAsia="Times New Roman"/>
          <w:sz w:val="24"/>
          <w:szCs w:val="24"/>
          <w:lang w:eastAsia="ru-RU"/>
        </w:rPr>
      </w:pPr>
      <w:del w:id="355" w:author="15" w:date="2025-02-24T23:40:00Z"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методы и формы реализации при разработке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П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рограммы по сравнению 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br/>
          <w:delText xml:space="preserve">с другими; </w:delText>
        </w:r>
      </w:del>
    </w:p>
    <w:p w14:paraId="203DAD6D" w14:textId="2995F857" w:rsidR="00693F21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356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357" w:author="15" w:date="2025-02-24T23:40:00Z">
        <w:r w:rsidRPr="00144C7B" w:rsidDel="0003647D">
          <w:rPr>
            <w:rFonts w:ascii="Times New Roman" w:hAnsi="Times New Roman" w:cs="Times New Roman"/>
            <w:b/>
            <w:bCs/>
            <w:i/>
            <w:iCs/>
            <w:sz w:val="24"/>
            <w:szCs w:val="24"/>
          </w:rPr>
          <w:delText>Пример:</w:delText>
        </w:r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Форма занятий предусматривает групповой метод обучения. Метод соревновательного общения. Учебно</w:delText>
        </w:r>
        <w:r w:rsidRPr="007B69A1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тренировочные запуски. Участие в соревнованиях.</w:delText>
        </w:r>
      </w:del>
    </w:p>
    <w:p w14:paraId="749A0ED1" w14:textId="2F0A1BAE" w:rsidR="00530C62" w:rsidRPr="00693F21" w:rsidDel="0003647D" w:rsidRDefault="00693F21" w:rsidP="004F55EE">
      <w:pPr>
        <w:pStyle w:val="ab"/>
        <w:numPr>
          <w:ilvl w:val="0"/>
          <w:numId w:val="2"/>
        </w:numPr>
        <w:tabs>
          <w:tab w:val="left" w:pos="851"/>
        </w:tabs>
        <w:spacing w:after="0" w:line="360" w:lineRule="auto"/>
        <w:ind w:left="0" w:firstLine="851"/>
        <w:jc w:val="both"/>
        <w:rPr>
          <w:del w:id="358" w:author="15" w:date="2025-02-24T23:40:00Z"/>
          <w:sz w:val="24"/>
          <w:szCs w:val="24"/>
        </w:rPr>
      </w:pPr>
      <w:del w:id="359" w:author="15" w:date="2025-02-24T23:40:00Z">
        <w:r w:rsidRPr="00693F21" w:rsidDel="0003647D">
          <w:rPr>
            <w:sz w:val="24"/>
            <w:szCs w:val="24"/>
          </w:rPr>
          <w:delText>педагогическая целесообразность аргументированное обоснование педагогических при</w:delText>
        </w:r>
        <w:r w:rsidR="0004028E" w:rsidDel="0003647D">
          <w:rPr>
            <w:sz w:val="24"/>
            <w:szCs w:val="24"/>
          </w:rPr>
          <w:delText>е</w:delText>
        </w:r>
        <w:r w:rsidRPr="00693F21" w:rsidDel="0003647D">
          <w:rPr>
            <w:sz w:val="24"/>
            <w:szCs w:val="24"/>
          </w:rPr>
          <w:delText xml:space="preserve">мов, использования форм, средств и методов образовательной деятельности составителем (разработчиком) программы в соответствии с целями и задачами дополнительного образования </w:delText>
        </w:r>
        <w:r w:rsidR="000E1A50" w:rsidDel="0003647D">
          <w:rPr>
            <w:sz w:val="24"/>
            <w:szCs w:val="24"/>
          </w:rPr>
          <w:delText>обучающихся</w:delText>
        </w:r>
        <w:r w:rsidR="008D59E9" w:rsidDel="0003647D">
          <w:rPr>
            <w:sz w:val="24"/>
            <w:szCs w:val="24"/>
          </w:rPr>
          <w:delText>;</w:delText>
        </w:r>
      </w:del>
    </w:p>
    <w:p w14:paraId="7D9C1B49" w14:textId="2578AE1C" w:rsidR="008D59E9" w:rsidDel="0003647D" w:rsidRDefault="00530C62" w:rsidP="008D59E9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360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61" w:author="15" w:date="2025-02-24T23:40:00Z"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цель </w:delText>
        </w:r>
        <w:r w:rsidR="008D59E9" w:rsidDel="0003647D">
          <w:rPr>
            <w:rFonts w:eastAsia="Times New Roman"/>
            <w:sz w:val="24"/>
            <w:szCs w:val="24"/>
            <w:lang w:eastAsia="ru-RU"/>
          </w:rPr>
          <w:delText>Программы (это ее стратегия, фиксирующая желаемый конкретный результат, содержит в себе развивающий, обучающий и воспитательный аспекты);</w:delText>
        </w:r>
        <w:r w:rsidR="008D59E9" w:rsidRPr="008D59E9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</w:delText>
        </w:r>
      </w:del>
    </w:p>
    <w:p w14:paraId="78FB5ABE" w14:textId="0936441B" w:rsidR="008D59E9" w:rsidRPr="008D59E9" w:rsidDel="0003647D" w:rsidRDefault="008D59E9" w:rsidP="008D59E9">
      <w:pPr>
        <w:tabs>
          <w:tab w:val="left" w:pos="1276"/>
        </w:tabs>
        <w:spacing w:after="0" w:line="360" w:lineRule="auto"/>
        <w:ind w:firstLine="851"/>
        <w:jc w:val="both"/>
        <w:rPr>
          <w:del w:id="362" w:author="15" w:date="2025-02-24T23:40:00Z"/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del w:id="363" w:author="15" w:date="2025-02-24T23:40:00Z">
        <w:r w:rsidRPr="008D59E9" w:rsidDel="0003647D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delText>Пример:</w:delText>
        </w:r>
        <w:r w:rsidRPr="008D59E9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delText xml:space="preserve"> приобщить обучающихся к техническому творчеству </w:delText>
        </w:r>
        <w:r w:rsidRPr="008D59E9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br/>
          <w:delText>и способствовать развитию микромоторики пальцев, реакции, пространственного воображения, изучению основ радиоэлектроники, возможности летать, выполняя фигуры пилотажа</w:delText>
        </w:r>
        <w:r w:rsidR="00CF6F7F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delText>,</w:delText>
        </w:r>
        <w:r w:rsidRPr="008D59E9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delText xml:space="preserve"> и участвовать в соревнованиях по пилотированию БАС;</w:delText>
        </w:r>
      </w:del>
    </w:p>
    <w:p w14:paraId="55375FE3" w14:textId="143FA744" w:rsidR="00530C62" w:rsidRPr="00974D1A" w:rsidDel="0003647D" w:rsidRDefault="00530C62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364" w:author="15" w:date="2025-02-24T23:40:00Z"/>
          <w:rFonts w:eastAsia="Times New Roman"/>
          <w:sz w:val="24"/>
          <w:szCs w:val="24"/>
          <w:lang w:eastAsia="ru-RU"/>
        </w:rPr>
      </w:pPr>
      <w:del w:id="365" w:author="15" w:date="2025-02-24T23:40:00Z"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задачи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П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рограммы (это конкретные пути достижения цели, они подразделяются на группы: обучающие (предметные), развивающие (какие творческие способности, ключевые компетентности могут сформироваться</w:delText>
        </w:r>
        <w:r w:rsidR="003D7CC0"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 воспитательные (связанные с формированием тех или иных личностных качеств обучающихся); </w:delText>
        </w:r>
      </w:del>
    </w:p>
    <w:p w14:paraId="49F3BDC9" w14:textId="4E8924D8" w:rsidR="00025E20" w:rsidRPr="00025E20" w:rsidDel="0003647D" w:rsidRDefault="00530C62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851"/>
        <w:jc w:val="both"/>
        <w:rPr>
          <w:del w:id="366" w:author="15" w:date="2025-02-24T23:40:00Z"/>
          <w:sz w:val="24"/>
          <w:szCs w:val="24"/>
        </w:rPr>
      </w:pPr>
      <w:del w:id="367" w:author="15" w:date="2025-02-24T23:40:00Z">
        <w:r w:rsidRPr="003D7CC0" w:rsidDel="0003647D">
          <w:rPr>
            <w:rFonts w:eastAsia="Times New Roman"/>
            <w:b/>
            <w:bCs/>
            <w:i/>
            <w:iCs/>
            <w:sz w:val="24"/>
            <w:szCs w:val="24"/>
            <w:lang w:eastAsia="ru-RU"/>
          </w:rPr>
          <w:delText>Пример</w:delText>
        </w:r>
        <w:r w:rsidR="003D7CC0" w:rsidDel="0003647D">
          <w:rPr>
            <w:rFonts w:eastAsia="Times New Roman"/>
            <w:b/>
            <w:bCs/>
            <w:i/>
            <w:iCs/>
            <w:sz w:val="24"/>
            <w:szCs w:val="24"/>
            <w:lang w:eastAsia="ru-RU"/>
          </w:rPr>
          <w:delText>:</w:delText>
        </w:r>
        <w:r w:rsidRPr="003D7CC0" w:rsidDel="0003647D">
          <w:rPr>
            <w:rFonts w:eastAsia="Times New Roman"/>
            <w:b/>
            <w:bCs/>
            <w:i/>
            <w:iCs/>
            <w:sz w:val="24"/>
            <w:szCs w:val="24"/>
            <w:lang w:eastAsia="ru-RU"/>
          </w:rPr>
          <w:delText xml:space="preserve"> </w:delText>
        </w:r>
      </w:del>
    </w:p>
    <w:p w14:paraId="62F37DCF" w14:textId="1E8EB913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68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69" w:author="15" w:date="2025-02-24T23:40:00Z">
        <w:r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П</w:delText>
        </w:r>
        <w:r w:rsidR="00693F21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редметные или </w:delText>
        </w:r>
        <w:r w:rsidR="00530C62"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обучающие:</w:delText>
        </w:r>
      </w:del>
    </w:p>
    <w:p w14:paraId="58F3F4EF" w14:textId="480632FE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70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71" w:author="15" w:date="2025-02-24T23:40:00Z">
        <w:r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–</w:delText>
        </w:r>
        <w:r w:rsidR="00530C62"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дать знания по истории авиации и авиационной техники;</w:delText>
        </w:r>
        <w:r w:rsidR="003D7CC0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</w:delText>
        </w:r>
      </w:del>
    </w:p>
    <w:p w14:paraId="4225306B" w14:textId="6F97F500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72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73" w:author="15" w:date="2025-02-24T23:40:00Z">
        <w:r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– </w:delText>
        </w:r>
        <w:r w:rsidR="00530C62"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дать представление об аэродинамике и физике полета; изучение строения дронов и основ аэродинамики; </w:delText>
        </w:r>
      </w:del>
    </w:p>
    <w:p w14:paraId="03D275BB" w14:textId="65823B6F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74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75" w:author="15" w:date="2025-02-24T23:40:00Z">
        <w:r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– </w:delText>
        </w:r>
        <w:r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о</w:delText>
        </w:r>
        <w:r w:rsidR="00530C62"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бучение сборке и настройке квадрокоптеров;</w:delText>
        </w:r>
      </w:del>
    </w:p>
    <w:p w14:paraId="4CEBEF49" w14:textId="4FDB3D47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76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77" w:author="15" w:date="2025-02-24T23:40:00Z">
        <w:r w:rsidDel="0003647D">
          <w:rPr>
            <w:rFonts w:eastAsia="Times New Roman"/>
            <w:i/>
            <w:iCs/>
            <w:sz w:val="24"/>
            <w:szCs w:val="24"/>
            <w:lang w:eastAsia="ru-RU"/>
          </w:rPr>
          <w:delText>–</w:delText>
        </w:r>
        <w:r w:rsidR="00530C62"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обучение пилотированию с помощью универсальных пультов управления; </w:delText>
        </w:r>
      </w:del>
    </w:p>
    <w:p w14:paraId="4D48426A" w14:textId="53CE7AFE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78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79" w:author="15" w:date="2025-02-24T23:40:00Z">
        <w:r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– </w:delText>
        </w:r>
        <w:r w:rsidR="00530C62"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обучение самостоятельному эксплуатированию радиоуправляемых авиамоделей;</w:delText>
        </w:r>
      </w:del>
    </w:p>
    <w:p w14:paraId="1027278E" w14:textId="5124EA36" w:rsidR="00025E20" w:rsidDel="0003647D" w:rsidRDefault="00D00ED6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80" w:author="15" w:date="2025-02-24T23:40:00Z"/>
          <w:i/>
          <w:iCs/>
          <w:sz w:val="24"/>
          <w:szCs w:val="24"/>
        </w:rPr>
      </w:pPr>
      <w:del w:id="381" w:author="15" w:date="2025-02-24T23:40:00Z">
        <w:r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Метапредметные</w:delText>
        </w:r>
        <w:r w:rsidR="00693F21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или </w:delText>
        </w:r>
        <w:r w:rsidR="00530C62" w:rsidRPr="000A2657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р</w:delText>
        </w:r>
        <w:r w:rsidR="00530C62" w:rsidRPr="000A2657" w:rsidDel="0003647D">
          <w:rPr>
            <w:i/>
            <w:iCs/>
            <w:sz w:val="24"/>
            <w:szCs w:val="24"/>
          </w:rPr>
          <w:delText>азвивающие:</w:delText>
        </w:r>
      </w:del>
    </w:p>
    <w:p w14:paraId="3857CB3C" w14:textId="62B23B1A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851"/>
        <w:jc w:val="both"/>
        <w:rPr>
          <w:del w:id="382" w:author="15" w:date="2025-02-24T23:40:00Z"/>
          <w:i/>
          <w:iCs/>
          <w:sz w:val="24"/>
          <w:szCs w:val="24"/>
        </w:rPr>
      </w:pPr>
      <w:del w:id="383" w:author="15" w:date="2025-02-24T23:40:00Z">
        <w:r w:rsidDel="0003647D">
          <w:rPr>
            <w:i/>
            <w:iCs/>
            <w:sz w:val="24"/>
            <w:szCs w:val="24"/>
          </w:rPr>
          <w:delText xml:space="preserve"> – </w:delText>
        </w:r>
        <w:r w:rsidR="00530C62" w:rsidRPr="000A2657" w:rsidDel="0003647D">
          <w:rPr>
            <w:i/>
            <w:iCs/>
            <w:sz w:val="24"/>
            <w:szCs w:val="24"/>
          </w:rPr>
          <w:delText xml:space="preserve">развитие навыков эксплуатации радиотехники; </w:delText>
        </w:r>
      </w:del>
    </w:p>
    <w:p w14:paraId="27946C9D" w14:textId="1171A3F2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851"/>
        <w:jc w:val="both"/>
        <w:rPr>
          <w:del w:id="384" w:author="15" w:date="2025-02-24T23:40:00Z"/>
          <w:i/>
          <w:iCs/>
          <w:sz w:val="24"/>
          <w:szCs w:val="24"/>
        </w:rPr>
      </w:pPr>
      <w:del w:id="385" w:author="15" w:date="2025-02-24T23:40:00Z">
        <w:r w:rsidDel="0003647D">
          <w:rPr>
            <w:i/>
            <w:iCs/>
            <w:sz w:val="24"/>
            <w:szCs w:val="24"/>
          </w:rPr>
          <w:delText xml:space="preserve"> – </w:delText>
        </w:r>
        <w:r w:rsidR="00530C62" w:rsidRPr="000A2657" w:rsidDel="0003647D">
          <w:rPr>
            <w:i/>
            <w:iCs/>
            <w:sz w:val="24"/>
            <w:szCs w:val="24"/>
          </w:rPr>
          <w:delText xml:space="preserve">развитие логического мышления; </w:delText>
        </w:r>
      </w:del>
    </w:p>
    <w:p w14:paraId="393DC271" w14:textId="2585E4F1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386" w:author="15" w:date="2025-02-24T23:40:00Z"/>
          <w:i/>
          <w:iCs/>
          <w:sz w:val="24"/>
          <w:szCs w:val="24"/>
        </w:rPr>
      </w:pPr>
      <w:del w:id="387" w:author="15" w:date="2025-02-24T23:40:00Z">
        <w:r w:rsidDel="0003647D">
          <w:rPr>
            <w:i/>
            <w:iCs/>
            <w:sz w:val="24"/>
            <w:szCs w:val="24"/>
          </w:rPr>
          <w:delText>Л</w:delText>
        </w:r>
        <w:r w:rsidR="00693F21" w:rsidDel="0003647D">
          <w:rPr>
            <w:i/>
            <w:iCs/>
            <w:sz w:val="24"/>
            <w:szCs w:val="24"/>
          </w:rPr>
          <w:delText>ичностные или в</w:delText>
        </w:r>
        <w:r w:rsidR="00530C62" w:rsidRPr="000A2657" w:rsidDel="0003647D">
          <w:rPr>
            <w:i/>
            <w:iCs/>
            <w:sz w:val="24"/>
            <w:szCs w:val="24"/>
          </w:rPr>
          <w:delText xml:space="preserve">оспитательные: </w:delText>
        </w:r>
      </w:del>
    </w:p>
    <w:p w14:paraId="7D558116" w14:textId="25F2A770" w:rsid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851"/>
        <w:jc w:val="both"/>
        <w:rPr>
          <w:del w:id="388" w:author="15" w:date="2025-02-24T23:40:00Z"/>
          <w:i/>
          <w:iCs/>
          <w:sz w:val="24"/>
          <w:szCs w:val="24"/>
        </w:rPr>
      </w:pPr>
      <w:del w:id="389" w:author="15" w:date="2025-02-24T23:40:00Z">
        <w:r w:rsidDel="0003647D">
          <w:rPr>
            <w:i/>
            <w:iCs/>
            <w:sz w:val="24"/>
            <w:szCs w:val="24"/>
          </w:rPr>
          <w:delText xml:space="preserve"> – </w:delText>
        </w:r>
        <w:r w:rsidR="00530C62" w:rsidRPr="000A2657" w:rsidDel="0003647D">
          <w:rPr>
            <w:i/>
            <w:iCs/>
            <w:sz w:val="24"/>
            <w:szCs w:val="24"/>
          </w:rPr>
          <w:delText xml:space="preserve">воспитание стремления к взаимопомощи, взаимовыручке; </w:delText>
        </w:r>
      </w:del>
    </w:p>
    <w:p w14:paraId="00C501C4" w14:textId="2382E560" w:rsidR="00025E20" w:rsidRPr="00025E20" w:rsidDel="0003647D" w:rsidRDefault="00025E20" w:rsidP="00025E20">
      <w:pPr>
        <w:pStyle w:val="ab"/>
        <w:tabs>
          <w:tab w:val="left" w:pos="1276"/>
          <w:tab w:val="left" w:pos="10206"/>
        </w:tabs>
        <w:spacing w:after="0" w:line="360" w:lineRule="auto"/>
        <w:ind w:left="851"/>
        <w:jc w:val="both"/>
        <w:rPr>
          <w:del w:id="390" w:author="15" w:date="2025-02-24T23:40:00Z"/>
          <w:sz w:val="24"/>
          <w:szCs w:val="24"/>
        </w:rPr>
      </w:pPr>
      <w:del w:id="391" w:author="15" w:date="2025-02-24T23:40:00Z">
        <w:r w:rsidDel="0003647D">
          <w:rPr>
            <w:i/>
            <w:iCs/>
            <w:sz w:val="24"/>
            <w:szCs w:val="24"/>
          </w:rPr>
          <w:delText xml:space="preserve"> – </w:delText>
        </w:r>
        <w:r w:rsidR="00530C62" w:rsidRPr="000A2657" w:rsidDel="0003647D">
          <w:rPr>
            <w:i/>
            <w:iCs/>
            <w:sz w:val="24"/>
            <w:szCs w:val="24"/>
          </w:rPr>
          <w:delText>воспитание стремления продолжать обучение в области авиационного инженерного образования.</w:delText>
        </w:r>
      </w:del>
    </w:p>
    <w:p w14:paraId="14EB4714" w14:textId="00695D76" w:rsidR="00693F21" w:rsidRPr="006D6600" w:rsidDel="0003647D" w:rsidRDefault="006D6600" w:rsidP="00EC277F">
      <w:pPr>
        <w:pStyle w:val="ab"/>
        <w:numPr>
          <w:ilvl w:val="0"/>
          <w:numId w:val="2"/>
        </w:numPr>
        <w:tabs>
          <w:tab w:val="left" w:pos="851"/>
        </w:tabs>
        <w:spacing w:after="0" w:line="360" w:lineRule="auto"/>
        <w:ind w:left="0" w:firstLine="851"/>
        <w:jc w:val="both"/>
        <w:rPr>
          <w:del w:id="392" w:author="15" w:date="2025-02-24T23:40:00Z"/>
          <w:rFonts w:eastAsia="Times New Roman"/>
          <w:sz w:val="24"/>
          <w:szCs w:val="24"/>
          <w:lang w:eastAsia="ru-RU"/>
        </w:rPr>
      </w:pPr>
      <w:del w:id="393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693F21" w:rsidRPr="006D6600" w:rsidDel="0003647D">
          <w:rPr>
            <w:rFonts w:eastAsia="Times New Roman"/>
            <w:sz w:val="24"/>
            <w:szCs w:val="24"/>
            <w:lang w:eastAsia="ru-RU"/>
          </w:rPr>
          <w:delText>сроки реализации программы</w:delText>
        </w:r>
        <w:r w:rsidR="00C74C2C" w:rsidRPr="006D6600" w:rsidDel="0003647D">
          <w:rPr>
            <w:rFonts w:eastAsia="Times New Roman"/>
            <w:sz w:val="24"/>
            <w:szCs w:val="24"/>
            <w:lang w:eastAsia="ru-RU"/>
          </w:rPr>
          <w:delText xml:space="preserve"> (общее количество учебных часов, запланированных на весь период обучения)</w:delText>
        </w:r>
        <w:r w:rsidR="00693F21" w:rsidRPr="006D6600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69F053CF" w14:textId="78D5EC56" w:rsidR="00693F21" w:rsidDel="0003647D" w:rsidRDefault="00693F21" w:rsidP="00EC277F">
      <w:pPr>
        <w:pStyle w:val="ab"/>
        <w:numPr>
          <w:ilvl w:val="0"/>
          <w:numId w:val="2"/>
        </w:numPr>
        <w:tabs>
          <w:tab w:val="left" w:pos="851"/>
        </w:tabs>
        <w:spacing w:after="0" w:line="360" w:lineRule="auto"/>
        <w:ind w:left="0" w:firstLine="851"/>
        <w:jc w:val="both"/>
        <w:rPr>
          <w:del w:id="394" w:author="15" w:date="2025-02-24T23:40:00Z"/>
          <w:rFonts w:eastAsia="Times New Roman"/>
          <w:sz w:val="24"/>
          <w:szCs w:val="24"/>
          <w:lang w:eastAsia="ru-RU"/>
        </w:rPr>
      </w:pPr>
      <w:del w:id="395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 xml:space="preserve">уровень программы; </w:delText>
        </w:r>
      </w:del>
    </w:p>
    <w:p w14:paraId="63CA5633" w14:textId="1816AD33" w:rsidR="00693F21" w:rsidRPr="00693F21" w:rsidDel="0003647D" w:rsidRDefault="00693F21" w:rsidP="00D00ED6">
      <w:pPr>
        <w:pStyle w:val="ab"/>
        <w:tabs>
          <w:tab w:val="left" w:pos="1276"/>
        </w:tabs>
        <w:spacing w:after="0" w:line="360" w:lineRule="auto"/>
        <w:ind w:left="993" w:hanging="142"/>
        <w:jc w:val="both"/>
        <w:rPr>
          <w:del w:id="396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397" w:author="15" w:date="2025-02-24T23:40:00Z">
        <w:r w:rsidRPr="003D7CC0" w:rsidDel="0003647D">
          <w:rPr>
            <w:rFonts w:eastAsia="Times New Roman"/>
            <w:b/>
            <w:bCs/>
            <w:i/>
            <w:iCs/>
            <w:sz w:val="24"/>
            <w:szCs w:val="24"/>
            <w:lang w:eastAsia="ru-RU"/>
          </w:rPr>
          <w:delText>Пример</w:delText>
        </w:r>
        <w:r w:rsidR="003D7CC0" w:rsidDel="0003647D">
          <w:rPr>
            <w:rFonts w:eastAsia="Times New Roman"/>
            <w:b/>
            <w:bCs/>
            <w:i/>
            <w:iCs/>
            <w:sz w:val="24"/>
            <w:szCs w:val="24"/>
            <w:lang w:eastAsia="ru-RU"/>
          </w:rPr>
          <w:delText>:</w:delText>
        </w:r>
        <w:r w:rsidRPr="00693F21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(ознакомительный</w:delText>
        </w:r>
        <w:r w:rsidR="006E38CE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,</w:delText>
        </w:r>
        <w:r w:rsidRPr="00693F21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 базовый, углубленный).</w:delText>
        </w:r>
      </w:del>
    </w:p>
    <w:p w14:paraId="0A61C102" w14:textId="21953CF3" w:rsidR="003D7CC0" w:rsidDel="0003647D" w:rsidRDefault="00530C62" w:rsidP="00EC277F">
      <w:pPr>
        <w:pStyle w:val="ab"/>
        <w:numPr>
          <w:ilvl w:val="0"/>
          <w:numId w:val="2"/>
        </w:numPr>
        <w:tabs>
          <w:tab w:val="left" w:pos="851"/>
        </w:tabs>
        <w:spacing w:after="0" w:line="360" w:lineRule="auto"/>
        <w:ind w:left="0" w:firstLine="851"/>
        <w:jc w:val="both"/>
        <w:rPr>
          <w:del w:id="398" w:author="15" w:date="2025-02-24T23:40:00Z"/>
          <w:rFonts w:eastAsia="Times New Roman"/>
          <w:sz w:val="24"/>
          <w:szCs w:val="24"/>
          <w:lang w:eastAsia="ru-RU"/>
        </w:rPr>
      </w:pPr>
      <w:del w:id="399" w:author="15" w:date="2025-02-24T23:40:00Z">
        <w:r w:rsidRPr="00974D1A" w:rsidDel="0003647D">
          <w:rPr>
            <w:rFonts w:eastAsia="Times New Roman"/>
            <w:sz w:val="24"/>
            <w:szCs w:val="24"/>
            <w:lang w:eastAsia="ru-RU"/>
          </w:rPr>
          <w:delText>формы обучения определяются организацией, осуществляющей образовательную деятельность, самостоятельно, если иное не установлено законодательством Р</w:delText>
        </w:r>
        <w:r w:rsidR="00CF6F7F"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R="00CF6F7F"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3D7CC0" w:rsidDel="0003647D">
          <w:rPr>
            <w:rFonts w:eastAsia="Times New Roman"/>
            <w:sz w:val="24"/>
            <w:szCs w:val="24"/>
            <w:lang w:eastAsia="ru-RU"/>
          </w:rPr>
          <w:delText>(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формы организации деятельности: по группам, индивидуально или всем составом</w:delText>
        </w:r>
        <w:r w:rsidR="003D7CC0" w:rsidDel="0003647D">
          <w:rPr>
            <w:rFonts w:eastAsia="Times New Roman"/>
            <w:sz w:val="24"/>
            <w:szCs w:val="24"/>
            <w:lang w:eastAsia="ru-RU"/>
          </w:rPr>
          <w:delText>;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</w:del>
    </w:p>
    <w:p w14:paraId="54455E40" w14:textId="0FEF7BC8" w:rsidR="00530C62" w:rsidRPr="00974D1A" w:rsidDel="0003647D" w:rsidRDefault="00530C62" w:rsidP="00EC277F">
      <w:pPr>
        <w:pStyle w:val="ab"/>
        <w:numPr>
          <w:ilvl w:val="0"/>
          <w:numId w:val="2"/>
        </w:numPr>
        <w:tabs>
          <w:tab w:val="left" w:pos="851"/>
        </w:tabs>
        <w:spacing w:after="0" w:line="360" w:lineRule="auto"/>
        <w:ind w:left="0" w:firstLine="851"/>
        <w:jc w:val="both"/>
        <w:rPr>
          <w:del w:id="400" w:author="15" w:date="2025-02-24T23:40:00Z"/>
          <w:rFonts w:eastAsia="Times New Roman"/>
          <w:sz w:val="24"/>
          <w:szCs w:val="24"/>
          <w:lang w:eastAsia="ru-RU"/>
        </w:rPr>
      </w:pPr>
      <w:del w:id="401" w:author="15" w:date="2025-02-24T23:40:00Z"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режим занятий (указываются продолжительность и количество занятий </w:delText>
        </w:r>
        <w:r w:rsidR="00EC277F" w:rsidDel="0003647D">
          <w:rPr>
            <w:rFonts w:eastAsia="Times New Roman"/>
            <w:sz w:val="24"/>
            <w:szCs w:val="24"/>
            <w:lang w:eastAsia="ru-RU"/>
          </w:rPr>
          <w:br/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>в неделю со всеми вариантами и обоснованием этого выбора, продолжительность учебного часа</w:delText>
        </w:r>
        <w:r w:rsidR="003D7CC0" w:rsidDel="0003647D">
          <w:rPr>
            <w:rFonts w:eastAsia="Times New Roman"/>
            <w:sz w:val="24"/>
            <w:szCs w:val="24"/>
            <w:lang w:eastAsia="ru-RU"/>
          </w:rPr>
          <w:delText>,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 врем</w:delText>
        </w:r>
        <w:r w:rsidR="003D7CC0" w:rsidDel="0003647D">
          <w:rPr>
            <w:rFonts w:eastAsia="Times New Roman"/>
            <w:sz w:val="24"/>
            <w:szCs w:val="24"/>
            <w:lang w:eastAsia="ru-RU"/>
          </w:rPr>
          <w:delText>я</w:delText>
        </w:r>
        <w:r w:rsidRPr="00974D1A" w:rsidDel="0003647D">
          <w:rPr>
            <w:rFonts w:eastAsia="Times New Roman"/>
            <w:sz w:val="24"/>
            <w:szCs w:val="24"/>
            <w:lang w:eastAsia="ru-RU"/>
          </w:rPr>
          <w:delText xml:space="preserve"> на отдых). </w:delText>
        </w:r>
      </w:del>
    </w:p>
    <w:p w14:paraId="043DAF38" w14:textId="130E66FE" w:rsidR="00530C62" w:rsidRPr="007B69A1" w:rsidDel="0003647D" w:rsidRDefault="00530C62" w:rsidP="00EC277F">
      <w:pPr>
        <w:tabs>
          <w:tab w:val="left" w:pos="10206"/>
        </w:tabs>
        <w:spacing w:after="0" w:line="360" w:lineRule="auto"/>
        <w:ind w:firstLine="851"/>
        <w:jc w:val="both"/>
        <w:rPr>
          <w:del w:id="402" w:author="15" w:date="2025-02-24T23:40:00Z"/>
          <w:rFonts w:ascii="Times New Roman" w:hAnsi="Times New Roman" w:cs="Times New Roman"/>
          <w:sz w:val="24"/>
          <w:szCs w:val="24"/>
        </w:rPr>
      </w:pPr>
      <w:del w:id="403" w:author="15" w:date="2025-02-24T23:40:00Z">
        <w:r w:rsidRPr="003D7CC0" w:rsidDel="0003647D">
          <w:rPr>
            <w:rFonts w:ascii="Times New Roman" w:hAnsi="Times New Roman" w:cs="Times New Roman"/>
            <w:b/>
            <w:bCs/>
            <w:i/>
            <w:iCs/>
            <w:sz w:val="24"/>
            <w:szCs w:val="24"/>
          </w:rPr>
          <w:delText>Пример:</w:delText>
        </w:r>
        <w:r w:rsidRPr="007B69A1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Занятия проводятся </w:delText>
        </w:r>
        <w:r w:rsidR="003D7CC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один раз</w:delText>
        </w:r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в неделю по 2 часа с перерывом на 15 минут в конце каждого часа. Срок реализации программы: 1 год (76 часов). Форма обучения</w:delText>
        </w:r>
        <w:r w:rsidR="003D7CC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="008A76B5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–</w:delText>
        </w:r>
        <w:r w:rsidR="003D7CC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очная.</w:delText>
        </w:r>
      </w:del>
    </w:p>
    <w:p w14:paraId="35EA70E5" w14:textId="23C99006" w:rsidR="00C157BD" w:rsidRPr="00EC277F" w:rsidDel="0003647D" w:rsidRDefault="00530C62" w:rsidP="00EC277F">
      <w:pPr>
        <w:pStyle w:val="ab"/>
        <w:numPr>
          <w:ilvl w:val="0"/>
          <w:numId w:val="2"/>
        </w:numPr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404" w:author="15" w:date="2025-02-24T23:40:00Z"/>
          <w:i/>
          <w:iCs/>
          <w:sz w:val="24"/>
          <w:szCs w:val="24"/>
        </w:rPr>
      </w:pPr>
      <w:del w:id="405" w:author="15" w:date="2025-02-24T23:40:00Z">
        <w:r w:rsidRPr="00C157BD" w:rsidDel="0003647D">
          <w:rPr>
            <w:rFonts w:eastAsia="Times New Roman"/>
            <w:sz w:val="24"/>
            <w:szCs w:val="24"/>
            <w:lang w:eastAsia="ru-RU"/>
          </w:rPr>
          <w:delText>описать ожидаемые результат</w:delText>
        </w:r>
        <w:r w:rsidR="003D7CC0" w:rsidRPr="00C157BD" w:rsidDel="0003647D">
          <w:rPr>
            <w:rFonts w:eastAsia="Times New Roman"/>
            <w:sz w:val="24"/>
            <w:szCs w:val="24"/>
            <w:lang w:eastAsia="ru-RU"/>
          </w:rPr>
          <w:delText>ы</w:delText>
        </w:r>
        <w:r w:rsidRPr="00C157BD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C157BD" w:rsidDel="0003647D">
          <w:rPr>
            <w:i/>
            <w:iCs/>
            <w:sz w:val="24"/>
            <w:szCs w:val="24"/>
          </w:rPr>
          <w:delText>—</w:delText>
        </w:r>
        <w:r w:rsidRPr="00C157BD" w:rsidDel="0003647D">
          <w:rPr>
            <w:rFonts w:eastAsia="Times New Roman"/>
            <w:sz w:val="24"/>
            <w:szCs w:val="24"/>
            <w:lang w:eastAsia="ru-RU"/>
          </w:rPr>
          <w:delText xml:space="preserve"> это конкретная характеристика знаний, умений и навыков, которыми овладеет обучающийся; ожидаемый результат должен соотноситься </w:delText>
        </w:r>
        <w:r w:rsidR="00A63802" w:rsidRPr="00C157BD" w:rsidDel="0003647D">
          <w:rPr>
            <w:rFonts w:eastAsia="Times New Roman"/>
            <w:sz w:val="24"/>
            <w:szCs w:val="24"/>
            <w:lang w:eastAsia="ru-RU"/>
          </w:rPr>
          <w:br/>
        </w:r>
        <w:r w:rsidRPr="00C157BD" w:rsidDel="0003647D">
          <w:rPr>
            <w:rFonts w:eastAsia="Times New Roman"/>
            <w:sz w:val="24"/>
            <w:szCs w:val="24"/>
            <w:lang w:eastAsia="ru-RU"/>
          </w:rPr>
          <w:delText xml:space="preserve">с целью и задачами обучения, развития, воспитания; в данном разделе необходимо охарактеризовать предметные, личностные и метапредметные результаты; разработать систему оценки предметных, личностных и метапредметных результатов обучения </w:delText>
        </w:r>
        <w:r w:rsidR="00A63802" w:rsidRPr="00C157BD" w:rsidDel="0003647D">
          <w:rPr>
            <w:rFonts w:eastAsia="Times New Roman"/>
            <w:sz w:val="24"/>
            <w:szCs w:val="24"/>
            <w:lang w:eastAsia="ru-RU"/>
          </w:rPr>
          <w:br/>
        </w:r>
        <w:r w:rsidRPr="00C157BD" w:rsidDel="0003647D">
          <w:rPr>
            <w:rFonts w:eastAsia="Times New Roman"/>
            <w:sz w:val="24"/>
            <w:szCs w:val="24"/>
            <w:lang w:eastAsia="ru-RU"/>
          </w:rPr>
          <w:delText xml:space="preserve">и динамики личностного развития; </w:delText>
        </w:r>
      </w:del>
    </w:p>
    <w:p w14:paraId="2A86BEE9" w14:textId="508EEA78" w:rsidR="00EC277F" w:rsidDel="0003647D" w:rsidRDefault="00EC277F" w:rsidP="00EC277F">
      <w:pPr>
        <w:pStyle w:val="ab"/>
        <w:tabs>
          <w:tab w:val="left" w:pos="1276"/>
          <w:tab w:val="left" w:pos="10206"/>
        </w:tabs>
        <w:spacing w:after="0" w:line="360" w:lineRule="auto"/>
        <w:ind w:left="851"/>
        <w:jc w:val="right"/>
        <w:rPr>
          <w:del w:id="406" w:author="15" w:date="2025-02-24T23:40:00Z"/>
          <w:b/>
          <w:bCs/>
          <w:i/>
          <w:iCs/>
          <w:sz w:val="24"/>
          <w:szCs w:val="24"/>
          <w:lang w:eastAsia="ru-RU"/>
        </w:rPr>
      </w:pPr>
      <w:del w:id="407" w:author="15" w:date="2025-02-24T23:40:00Z">
        <w:r w:rsidRPr="00EC277F" w:rsidDel="0003647D">
          <w:rPr>
            <w:b/>
            <w:bCs/>
            <w:i/>
            <w:iCs/>
            <w:sz w:val="24"/>
            <w:szCs w:val="24"/>
            <w:lang w:eastAsia="ru-RU"/>
          </w:rPr>
          <w:delText>Образец</w:delText>
        </w:r>
      </w:del>
    </w:p>
    <w:tbl>
      <w:tblPr>
        <w:tblStyle w:val="a8"/>
        <w:tblW w:w="0" w:type="auto"/>
        <w:tblInd w:w="851" w:type="dxa"/>
        <w:tblLook w:val="04A0" w:firstRow="1" w:lastRow="0" w:firstColumn="1" w:lastColumn="0" w:noHBand="0" w:noVBand="1"/>
      </w:tblPr>
      <w:tblGrid>
        <w:gridCol w:w="1412"/>
        <w:gridCol w:w="7365"/>
      </w:tblGrid>
      <w:tr w:rsidR="00EC277F" w:rsidDel="0003647D" w14:paraId="14AEAE3C" w14:textId="018B67ED" w:rsidTr="00EC277F">
        <w:trPr>
          <w:trHeight w:val="415"/>
          <w:del w:id="408" w:author="15" w:date="2025-02-24T23:40:00Z"/>
        </w:trPr>
        <w:tc>
          <w:tcPr>
            <w:tcW w:w="8777" w:type="dxa"/>
            <w:gridSpan w:val="2"/>
          </w:tcPr>
          <w:p w14:paraId="434DA48E" w14:textId="1C79A3BE" w:rsidR="00EC277F" w:rsidDel="0003647D" w:rsidRDefault="00EC277F" w:rsidP="00EC277F">
            <w:pPr>
              <w:pStyle w:val="ab"/>
              <w:tabs>
                <w:tab w:val="left" w:pos="1276"/>
                <w:tab w:val="left" w:pos="10206"/>
              </w:tabs>
              <w:spacing w:after="0" w:line="360" w:lineRule="auto"/>
              <w:ind w:left="709" w:hanging="676"/>
              <w:rPr>
                <w:del w:id="409" w:author="15" w:date="2025-02-24T23:40:00Z"/>
                <w:i/>
                <w:iCs/>
                <w:sz w:val="24"/>
                <w:szCs w:val="24"/>
              </w:rPr>
            </w:pPr>
            <w:del w:id="410" w:author="15" w:date="2025-02-24T23:40:00Z">
              <w:r w:rsidRPr="00C157BD" w:rsidDel="0003647D">
                <w:rPr>
                  <w:b/>
                  <w:bCs/>
                  <w:i/>
                  <w:iCs/>
                  <w:sz w:val="24"/>
                  <w:szCs w:val="24"/>
                </w:rPr>
                <w:delText>Пример:</w:delText>
              </w:r>
              <w:r w:rsidRPr="00C157BD" w:rsidDel="0003647D">
                <w:rPr>
                  <w:i/>
                  <w:iCs/>
                  <w:sz w:val="24"/>
                  <w:szCs w:val="24"/>
                </w:rPr>
                <w:delText xml:space="preserve"> По окончании программы обучающиеся: </w:delText>
              </w:r>
            </w:del>
          </w:p>
        </w:tc>
      </w:tr>
      <w:tr w:rsidR="00EC277F" w:rsidDel="0003647D" w14:paraId="238CDB44" w14:textId="0C0208A7" w:rsidTr="00EC277F">
        <w:trPr>
          <w:del w:id="411" w:author="15" w:date="2025-02-24T23:40:00Z"/>
        </w:trPr>
        <w:tc>
          <w:tcPr>
            <w:tcW w:w="1412" w:type="dxa"/>
          </w:tcPr>
          <w:p w14:paraId="0C5EF4B0" w14:textId="1B7593ED" w:rsidR="00EC277F" w:rsidDel="0003647D" w:rsidRDefault="00EC277F" w:rsidP="00EC277F">
            <w:pPr>
              <w:pStyle w:val="ab"/>
              <w:tabs>
                <w:tab w:val="left" w:pos="1276"/>
                <w:tab w:val="left" w:pos="10206"/>
              </w:tabs>
              <w:spacing w:after="0" w:line="360" w:lineRule="auto"/>
              <w:ind w:left="0"/>
              <w:jc w:val="both"/>
              <w:rPr>
                <w:del w:id="412" w:author="15" w:date="2025-02-24T23:40:00Z"/>
                <w:i/>
                <w:iCs/>
                <w:sz w:val="24"/>
                <w:szCs w:val="24"/>
              </w:rPr>
            </w:pPr>
            <w:del w:id="413" w:author="15" w:date="2025-02-24T23:40:00Z">
              <w:r w:rsidDel="0003647D">
                <w:rPr>
                  <w:i/>
                  <w:iCs/>
                  <w:sz w:val="24"/>
                  <w:szCs w:val="24"/>
                </w:rPr>
                <w:delText xml:space="preserve">Будут знать: </w:delText>
              </w:r>
            </w:del>
          </w:p>
        </w:tc>
        <w:tc>
          <w:tcPr>
            <w:tcW w:w="7365" w:type="dxa"/>
          </w:tcPr>
          <w:p w14:paraId="0D9C620A" w14:textId="1B2BF7E2" w:rsidR="00EC277F" w:rsidRPr="00EC277F" w:rsidDel="0003647D" w:rsidRDefault="00EC277F" w:rsidP="00EC277F">
            <w:pPr>
              <w:pStyle w:val="ab"/>
              <w:tabs>
                <w:tab w:val="left" w:pos="316"/>
                <w:tab w:val="left" w:pos="10206"/>
              </w:tabs>
              <w:spacing w:after="0"/>
              <w:ind w:left="-109"/>
              <w:jc w:val="both"/>
              <w:rPr>
                <w:del w:id="414" w:author="15" w:date="2025-02-24T23:40:00Z"/>
                <w:i/>
                <w:iCs/>
                <w:sz w:val="24"/>
                <w:szCs w:val="24"/>
              </w:rPr>
            </w:pPr>
            <w:del w:id="415" w:author="15" w:date="2025-02-24T23:40:00Z">
              <w:r w:rsidRPr="00EC277F" w:rsidDel="0003647D">
                <w:rPr>
                  <w:i/>
                  <w:iCs/>
                  <w:sz w:val="24"/>
                  <w:szCs w:val="24"/>
                </w:rPr>
                <w:delText>‒</w:delText>
              </w:r>
              <w:r w:rsidRPr="00EC277F" w:rsidDel="0003647D">
                <w:rPr>
                  <w:i/>
                  <w:iCs/>
                  <w:sz w:val="24"/>
                  <w:szCs w:val="24"/>
                </w:rPr>
                <w:tab/>
                <w:delText xml:space="preserve">основные этапы истории развития авиации в нашей стране и за рубежом; </w:delText>
              </w:r>
            </w:del>
          </w:p>
          <w:p w14:paraId="4369DF2B" w14:textId="6BD0E1DB" w:rsidR="00EC277F" w:rsidRPr="00EC277F" w:rsidDel="0003647D" w:rsidRDefault="00EC277F" w:rsidP="00EC277F">
            <w:pPr>
              <w:pStyle w:val="ab"/>
              <w:tabs>
                <w:tab w:val="left" w:pos="316"/>
                <w:tab w:val="left" w:pos="10206"/>
              </w:tabs>
              <w:spacing w:after="0"/>
              <w:ind w:left="-109"/>
              <w:jc w:val="both"/>
              <w:rPr>
                <w:del w:id="416" w:author="15" w:date="2025-02-24T23:40:00Z"/>
                <w:i/>
                <w:iCs/>
                <w:sz w:val="24"/>
                <w:szCs w:val="24"/>
              </w:rPr>
            </w:pPr>
            <w:del w:id="417" w:author="15" w:date="2025-02-24T23:40:00Z">
              <w:r w:rsidRPr="00EC277F" w:rsidDel="0003647D">
                <w:rPr>
                  <w:i/>
                  <w:iCs/>
                  <w:sz w:val="24"/>
                  <w:szCs w:val="24"/>
                </w:rPr>
                <w:delText>‒</w:delText>
              </w:r>
              <w:r w:rsidRPr="00EC277F" w:rsidDel="0003647D">
                <w:rPr>
                  <w:i/>
                  <w:iCs/>
                  <w:sz w:val="24"/>
                  <w:szCs w:val="24"/>
                </w:rPr>
                <w:tab/>
                <w:delText xml:space="preserve">состав и принцип функционирования беспилотных авиационных систем; </w:delText>
              </w:r>
            </w:del>
          </w:p>
          <w:p w14:paraId="4FA33DAD" w14:textId="09E0BF97" w:rsidR="00EC277F" w:rsidRPr="00EC277F" w:rsidDel="0003647D" w:rsidRDefault="00EC277F" w:rsidP="00EC277F">
            <w:pPr>
              <w:pStyle w:val="ab"/>
              <w:tabs>
                <w:tab w:val="left" w:pos="316"/>
                <w:tab w:val="left" w:pos="10206"/>
              </w:tabs>
              <w:spacing w:after="0"/>
              <w:ind w:left="-109"/>
              <w:jc w:val="both"/>
              <w:rPr>
                <w:del w:id="418" w:author="15" w:date="2025-02-24T23:40:00Z"/>
                <w:i/>
                <w:iCs/>
                <w:sz w:val="24"/>
                <w:szCs w:val="24"/>
              </w:rPr>
            </w:pPr>
            <w:del w:id="419" w:author="15" w:date="2025-02-24T23:40:00Z">
              <w:r w:rsidRPr="00EC277F" w:rsidDel="0003647D">
                <w:rPr>
                  <w:i/>
                  <w:iCs/>
                  <w:sz w:val="24"/>
                  <w:szCs w:val="24"/>
                </w:rPr>
                <w:delText>‒</w:delText>
              </w:r>
              <w:r w:rsidRPr="00EC277F" w:rsidDel="0003647D">
                <w:rPr>
                  <w:i/>
                  <w:iCs/>
                  <w:sz w:val="24"/>
                  <w:szCs w:val="24"/>
                </w:rPr>
                <w:tab/>
                <w:delText>теорию пол</w:delText>
              </w:r>
              <w:r w:rsidR="0004028E" w:rsidDel="0003647D">
                <w:rPr>
                  <w:i/>
                  <w:iCs/>
                  <w:sz w:val="24"/>
                  <w:szCs w:val="24"/>
                </w:rPr>
                <w:delText>е</w:delText>
              </w:r>
              <w:r w:rsidRPr="00EC277F" w:rsidDel="0003647D">
                <w:rPr>
                  <w:i/>
                  <w:iCs/>
                  <w:sz w:val="24"/>
                  <w:szCs w:val="24"/>
                </w:rPr>
                <w:delText xml:space="preserve">та радиоуправляемых авиамоделей; </w:delText>
              </w:r>
            </w:del>
          </w:p>
          <w:p w14:paraId="31DDC2F4" w14:textId="7119F612" w:rsidR="00EC277F" w:rsidDel="0003647D" w:rsidRDefault="00EC277F" w:rsidP="00EC277F">
            <w:pPr>
              <w:pStyle w:val="ab"/>
              <w:tabs>
                <w:tab w:val="left" w:pos="316"/>
                <w:tab w:val="left" w:pos="10206"/>
              </w:tabs>
              <w:spacing w:after="0"/>
              <w:ind w:left="-109"/>
              <w:jc w:val="both"/>
              <w:rPr>
                <w:del w:id="420" w:author="15" w:date="2025-02-24T23:40:00Z"/>
                <w:i/>
                <w:iCs/>
                <w:sz w:val="24"/>
                <w:szCs w:val="24"/>
              </w:rPr>
            </w:pPr>
            <w:del w:id="421" w:author="15" w:date="2025-02-24T23:40:00Z">
              <w:r w:rsidRPr="00EC277F" w:rsidDel="0003647D">
                <w:rPr>
                  <w:i/>
                  <w:iCs/>
                  <w:sz w:val="24"/>
                  <w:szCs w:val="24"/>
                </w:rPr>
                <w:delText>‒</w:delText>
              </w:r>
              <w:r w:rsidRPr="00EC277F" w:rsidDel="0003647D">
                <w:rPr>
                  <w:i/>
                  <w:iCs/>
                  <w:sz w:val="24"/>
                  <w:szCs w:val="24"/>
                </w:rPr>
                <w:tab/>
                <w:delText>правила безопасного производства пол</w:delText>
              </w:r>
              <w:r w:rsidR="0004028E" w:rsidDel="0003647D">
                <w:rPr>
                  <w:i/>
                  <w:iCs/>
                  <w:sz w:val="24"/>
                  <w:szCs w:val="24"/>
                </w:rPr>
                <w:delText>е</w:delText>
              </w:r>
              <w:r w:rsidRPr="00EC277F" w:rsidDel="0003647D">
                <w:rPr>
                  <w:i/>
                  <w:iCs/>
                  <w:sz w:val="24"/>
                  <w:szCs w:val="24"/>
                </w:rPr>
                <w:delText>тов.</w:delText>
              </w:r>
            </w:del>
          </w:p>
        </w:tc>
      </w:tr>
      <w:tr w:rsidR="00EC277F" w:rsidDel="0003647D" w14:paraId="1A244137" w14:textId="0E0C2676" w:rsidTr="00EC277F">
        <w:trPr>
          <w:del w:id="422" w:author="15" w:date="2025-02-24T23:40:00Z"/>
        </w:trPr>
        <w:tc>
          <w:tcPr>
            <w:tcW w:w="1412" w:type="dxa"/>
          </w:tcPr>
          <w:p w14:paraId="6DC48443" w14:textId="77E02BBB" w:rsidR="00EC277F" w:rsidDel="0003647D" w:rsidRDefault="00EC277F" w:rsidP="00EC277F">
            <w:pPr>
              <w:pStyle w:val="ab"/>
              <w:tabs>
                <w:tab w:val="left" w:pos="1276"/>
                <w:tab w:val="left" w:pos="10206"/>
              </w:tabs>
              <w:spacing w:after="0" w:line="360" w:lineRule="auto"/>
              <w:ind w:left="0"/>
              <w:jc w:val="both"/>
              <w:rPr>
                <w:del w:id="423" w:author="15" w:date="2025-02-24T23:40:00Z"/>
                <w:i/>
                <w:iCs/>
                <w:sz w:val="24"/>
                <w:szCs w:val="24"/>
              </w:rPr>
            </w:pPr>
            <w:del w:id="424" w:author="15" w:date="2025-02-24T23:40:00Z">
              <w:r w:rsidDel="0003647D">
                <w:rPr>
                  <w:i/>
                  <w:iCs/>
                  <w:sz w:val="24"/>
                  <w:szCs w:val="24"/>
                </w:rPr>
                <w:delText>Будут уметь:</w:delText>
              </w:r>
            </w:del>
          </w:p>
        </w:tc>
        <w:tc>
          <w:tcPr>
            <w:tcW w:w="7365" w:type="dxa"/>
          </w:tcPr>
          <w:p w14:paraId="5AF2C874" w14:textId="0850B58C" w:rsidR="00EC277F" w:rsidRPr="00974D1A" w:rsidDel="0003647D" w:rsidRDefault="00EC277F" w:rsidP="00EC277F">
            <w:pPr>
              <w:pStyle w:val="ab"/>
              <w:numPr>
                <w:ilvl w:val="0"/>
                <w:numId w:val="2"/>
              </w:numPr>
              <w:tabs>
                <w:tab w:val="left" w:pos="183"/>
              </w:tabs>
              <w:spacing w:after="0"/>
              <w:ind w:left="0" w:firstLine="0"/>
              <w:jc w:val="both"/>
              <w:rPr>
                <w:del w:id="425" w:author="15" w:date="2025-02-24T23:40:00Z"/>
                <w:rFonts w:eastAsia="Times New Roman"/>
                <w:i/>
                <w:iCs/>
                <w:sz w:val="24"/>
                <w:szCs w:val="24"/>
                <w:lang w:eastAsia="ru-RU"/>
              </w:rPr>
            </w:pPr>
            <w:del w:id="426" w:author="15" w:date="2025-02-24T23:40:00Z">
              <w:r w:rsidRPr="00974D1A" w:rsidDel="0003647D">
                <w:rPr>
                  <w:rFonts w:eastAsia="Times New Roman"/>
                  <w:i/>
                  <w:iCs/>
                  <w:sz w:val="24"/>
                  <w:szCs w:val="24"/>
                  <w:lang w:eastAsia="ru-RU"/>
                </w:rPr>
                <w:delText>запускать, регулировать и управлять учебно</w:delText>
              </w:r>
              <w:r w:rsidR="00CF6F7F" w:rsidDel="0003647D">
                <w:rPr>
                  <w:rFonts w:eastAsia="Times New Roman"/>
                  <w:i/>
                  <w:iCs/>
                  <w:sz w:val="24"/>
                  <w:szCs w:val="24"/>
                  <w:lang w:eastAsia="ru-RU"/>
                </w:rPr>
                <w:delText>-</w:delText>
              </w:r>
              <w:r w:rsidRPr="00974D1A" w:rsidDel="0003647D">
                <w:rPr>
                  <w:rFonts w:eastAsia="Times New Roman"/>
                  <w:i/>
                  <w:iCs/>
                  <w:sz w:val="24"/>
                  <w:szCs w:val="24"/>
                  <w:lang w:eastAsia="ru-RU"/>
                </w:rPr>
                <w:delText xml:space="preserve">тренировочной моделью; </w:delText>
              </w:r>
            </w:del>
          </w:p>
          <w:p w14:paraId="2F00E1CF" w14:textId="20650E2E" w:rsidR="00EC277F" w:rsidRPr="00974D1A" w:rsidDel="0003647D" w:rsidRDefault="00EC277F" w:rsidP="00EC277F">
            <w:pPr>
              <w:pStyle w:val="ab"/>
              <w:numPr>
                <w:ilvl w:val="0"/>
                <w:numId w:val="2"/>
              </w:numPr>
              <w:tabs>
                <w:tab w:val="left" w:pos="183"/>
              </w:tabs>
              <w:spacing w:after="0"/>
              <w:ind w:left="0" w:firstLine="0"/>
              <w:jc w:val="both"/>
              <w:rPr>
                <w:del w:id="427" w:author="15" w:date="2025-02-24T23:40:00Z"/>
                <w:rFonts w:eastAsia="Times New Roman"/>
                <w:i/>
                <w:iCs/>
                <w:sz w:val="24"/>
                <w:szCs w:val="24"/>
                <w:lang w:eastAsia="ru-RU"/>
              </w:rPr>
            </w:pPr>
            <w:del w:id="428" w:author="15" w:date="2025-02-24T23:40:00Z">
              <w:r w:rsidRPr="00974D1A" w:rsidDel="0003647D">
                <w:rPr>
                  <w:rFonts w:eastAsia="Times New Roman"/>
                  <w:i/>
                  <w:iCs/>
                  <w:sz w:val="24"/>
                  <w:szCs w:val="24"/>
                  <w:lang w:eastAsia="ru-RU"/>
                </w:rPr>
                <w:delText xml:space="preserve">выполнять фигуры пилотажа; </w:delText>
              </w:r>
            </w:del>
          </w:p>
          <w:p w14:paraId="7E10A4CF" w14:textId="59F3F0A1" w:rsidR="00CF6F7F" w:rsidRPr="00974D1A" w:rsidDel="0003647D" w:rsidRDefault="00EC277F" w:rsidP="00EC277F">
            <w:pPr>
              <w:pStyle w:val="ab"/>
              <w:numPr>
                <w:ilvl w:val="0"/>
                <w:numId w:val="2"/>
              </w:numPr>
              <w:tabs>
                <w:tab w:val="left" w:pos="183"/>
              </w:tabs>
              <w:spacing w:after="0"/>
              <w:ind w:left="0" w:firstLine="0"/>
              <w:jc w:val="both"/>
              <w:rPr>
                <w:del w:id="429" w:author="15" w:date="2025-02-24T23:40:00Z"/>
                <w:rFonts w:eastAsia="Times New Roman"/>
                <w:i/>
                <w:iCs/>
                <w:sz w:val="24"/>
                <w:szCs w:val="24"/>
                <w:lang w:eastAsia="ru-RU"/>
              </w:rPr>
            </w:pPr>
            <w:del w:id="430" w:author="15" w:date="2025-02-24T23:40:00Z">
              <w:r w:rsidRPr="00974D1A" w:rsidDel="0003647D">
                <w:rPr>
                  <w:rFonts w:eastAsia="Times New Roman"/>
                  <w:i/>
                  <w:iCs/>
                  <w:sz w:val="24"/>
                  <w:szCs w:val="24"/>
                  <w:lang w:eastAsia="ru-RU"/>
                </w:rPr>
                <w:delText xml:space="preserve">настраивать систему управления БАС; </w:delText>
              </w:r>
            </w:del>
          </w:p>
          <w:p w14:paraId="2712DFE6" w14:textId="3F753201" w:rsidR="00EC277F" w:rsidRPr="00CF6F7F" w:rsidDel="0003647D" w:rsidRDefault="00EC277F" w:rsidP="00D00ED6">
            <w:pPr>
              <w:pStyle w:val="ab"/>
              <w:numPr>
                <w:ilvl w:val="0"/>
                <w:numId w:val="2"/>
              </w:numPr>
              <w:tabs>
                <w:tab w:val="left" w:pos="183"/>
              </w:tabs>
              <w:spacing w:after="0"/>
              <w:ind w:left="0" w:firstLine="0"/>
              <w:jc w:val="both"/>
              <w:rPr>
                <w:del w:id="431" w:author="15" w:date="2025-02-24T23:40:00Z"/>
                <w:i/>
                <w:iCs/>
                <w:sz w:val="24"/>
                <w:szCs w:val="24"/>
              </w:rPr>
            </w:pPr>
            <w:del w:id="432" w:author="15" w:date="2025-02-24T23:40:00Z">
              <w:r w:rsidRPr="00CF6F7F" w:rsidDel="0003647D">
                <w:rPr>
                  <w:rFonts w:eastAsia="Times New Roman"/>
                  <w:i/>
                  <w:iCs/>
                  <w:sz w:val="24"/>
                  <w:szCs w:val="24"/>
                  <w:lang w:eastAsia="ru-RU"/>
                </w:rPr>
                <w:delText>устранять неисправности механического и электромеханического свойства</w:delText>
              </w:r>
            </w:del>
          </w:p>
        </w:tc>
      </w:tr>
    </w:tbl>
    <w:p w14:paraId="0D881C86" w14:textId="032C2508" w:rsidR="00EC277F" w:rsidRPr="00C157BD" w:rsidDel="0003647D" w:rsidRDefault="00EC277F" w:rsidP="00EC277F">
      <w:pPr>
        <w:pStyle w:val="ab"/>
        <w:tabs>
          <w:tab w:val="left" w:pos="1276"/>
          <w:tab w:val="left" w:pos="10206"/>
        </w:tabs>
        <w:spacing w:after="0" w:line="360" w:lineRule="auto"/>
        <w:ind w:left="851"/>
        <w:jc w:val="both"/>
        <w:rPr>
          <w:del w:id="433" w:author="15" w:date="2025-02-24T23:40:00Z"/>
          <w:i/>
          <w:iCs/>
          <w:sz w:val="24"/>
          <w:szCs w:val="24"/>
        </w:rPr>
      </w:pPr>
    </w:p>
    <w:p w14:paraId="5C32B01A" w14:textId="22F87431" w:rsidR="005F2BC9" w:rsidDel="0003647D" w:rsidRDefault="00EC277F" w:rsidP="00EC277F">
      <w:pPr>
        <w:pStyle w:val="ab"/>
        <w:numPr>
          <w:ilvl w:val="0"/>
          <w:numId w:val="2"/>
        </w:numPr>
        <w:spacing w:after="0" w:line="360" w:lineRule="auto"/>
        <w:ind w:left="0" w:firstLine="851"/>
        <w:jc w:val="both"/>
        <w:rPr>
          <w:del w:id="434" w:author="15" w:date="2025-02-24T23:40:00Z"/>
          <w:rFonts w:eastAsia="Times New Roman"/>
          <w:sz w:val="24"/>
          <w:szCs w:val="24"/>
          <w:lang w:eastAsia="ru-RU"/>
        </w:rPr>
      </w:pPr>
      <w:del w:id="435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у</w:delText>
        </w:r>
        <w:r w:rsidR="009D106A" w:rsidDel="0003647D">
          <w:rPr>
            <w:rFonts w:eastAsia="Times New Roman"/>
            <w:sz w:val="24"/>
            <w:szCs w:val="24"/>
            <w:lang w:eastAsia="ru-RU"/>
          </w:rPr>
          <w:delText xml:space="preserve">словия набора </w:delText>
        </w:r>
        <w:r w:rsidR="00110110" w:rsidDel="0003647D">
          <w:rPr>
            <w:rFonts w:eastAsia="Times New Roman"/>
            <w:sz w:val="24"/>
            <w:szCs w:val="24"/>
            <w:lang w:eastAsia="ru-RU"/>
          </w:rPr>
          <w:delText xml:space="preserve">и формирования </w:delText>
        </w:r>
        <w:r w:rsidR="009D106A" w:rsidDel="0003647D">
          <w:rPr>
            <w:rFonts w:eastAsia="Times New Roman"/>
            <w:sz w:val="24"/>
            <w:szCs w:val="24"/>
            <w:lang w:eastAsia="ru-RU"/>
          </w:rPr>
          <w:delText>групп</w:delText>
        </w:r>
        <w:r w:rsidR="00110110" w:rsidDel="0003647D">
          <w:rPr>
            <w:rFonts w:eastAsia="Times New Roman"/>
            <w:sz w:val="24"/>
            <w:szCs w:val="24"/>
            <w:lang w:eastAsia="ru-RU"/>
          </w:rPr>
          <w:delText xml:space="preserve"> в рамках реализации Программы</w:delText>
        </w:r>
        <w:r w:rsidR="009D106A" w:rsidDel="0003647D">
          <w:rPr>
            <w:rFonts w:eastAsia="Times New Roman"/>
            <w:sz w:val="24"/>
            <w:szCs w:val="24"/>
            <w:lang w:eastAsia="ru-RU"/>
          </w:rPr>
          <w:delText xml:space="preserve">. </w:delText>
        </w:r>
        <w:r w:rsidR="00110110" w:rsidRPr="00110110" w:rsidDel="0003647D">
          <w:rPr>
            <w:rFonts w:eastAsia="Times New Roman"/>
            <w:sz w:val="24"/>
            <w:szCs w:val="24"/>
            <w:lang w:eastAsia="ru-RU"/>
          </w:rPr>
          <w:delText xml:space="preserve">Для эффективной реализации данных программ важным этапом является правильная организация набора и формирования групп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R="00110110" w:rsidRPr="00110110" w:rsidDel="0003647D">
          <w:rPr>
            <w:rFonts w:eastAsia="Times New Roman"/>
            <w:sz w:val="24"/>
            <w:szCs w:val="24"/>
            <w:lang w:eastAsia="ru-RU"/>
          </w:rPr>
          <w:delText>. Это обеспечит качественное и результативное обучение.</w:delText>
        </w:r>
        <w:r w:rsidR="00110110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</w:del>
    </w:p>
    <w:p w14:paraId="7FDB5A33" w14:textId="2C43E353" w:rsidR="005F2BC9" w:rsidRPr="005F2BC9" w:rsidDel="0003647D" w:rsidRDefault="005F2BC9" w:rsidP="00EC277F">
      <w:pPr>
        <w:pStyle w:val="ab"/>
        <w:tabs>
          <w:tab w:val="left" w:pos="709"/>
        </w:tabs>
        <w:spacing w:after="0" w:line="360" w:lineRule="auto"/>
        <w:ind w:left="0" w:firstLine="851"/>
        <w:jc w:val="both"/>
        <w:rPr>
          <w:del w:id="436" w:author="15" w:date="2025-02-24T23:40:00Z"/>
          <w:rFonts w:eastAsia="Times New Roman"/>
          <w:b/>
          <w:bCs/>
          <w:sz w:val="24"/>
          <w:szCs w:val="24"/>
          <w:lang w:eastAsia="ru-RU"/>
        </w:rPr>
      </w:pPr>
      <w:del w:id="437" w:author="15" w:date="2025-02-24T23:40:00Z">
        <w:r w:rsidRPr="005F2BC9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Процесс набора на программы дополнительного образования:</w:delText>
        </w:r>
      </w:del>
    </w:p>
    <w:p w14:paraId="1D2043DA" w14:textId="45416ACD" w:rsidR="005F2BC9" w:rsidRPr="005F2BC9" w:rsidDel="0003647D" w:rsidRDefault="005F2BC9" w:rsidP="00EC277F">
      <w:pPr>
        <w:pStyle w:val="ab"/>
        <w:numPr>
          <w:ilvl w:val="0"/>
          <w:numId w:val="3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38" w:author="15" w:date="2025-02-24T23:40:00Z"/>
          <w:rFonts w:eastAsia="Times New Roman"/>
          <w:sz w:val="24"/>
          <w:szCs w:val="24"/>
          <w:lang w:eastAsia="ru-RU"/>
        </w:rPr>
      </w:pPr>
      <w:del w:id="439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нформационная кампания.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(о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бразовательное учреждение </w:delText>
        </w:r>
        <w:r w:rsidR="00D00ED6" w:rsidRPr="005F2BC9" w:rsidDel="0003647D">
          <w:rPr>
            <w:rFonts w:eastAsia="Times New Roman"/>
            <w:sz w:val="24"/>
            <w:szCs w:val="24"/>
            <w:lang w:eastAsia="ru-RU"/>
          </w:rPr>
          <w:delText>провод</w:delText>
        </w:r>
        <w:r w:rsidR="00D00ED6"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="00D00ED6"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т 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разъяснительную и информационную кампанию среди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>,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 родителей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и законных представителей</w:delText>
        </w:r>
        <w:r w:rsidR="00717B24" w:rsidDel="0003647D">
          <w:rPr>
            <w:rFonts w:eastAsia="Times New Roman"/>
            <w:sz w:val="24"/>
            <w:szCs w:val="24"/>
            <w:lang w:eastAsia="ru-RU"/>
          </w:rPr>
          <w:delText>, р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>аспространяется информация о предлагаемых программах, их содержании, сроках и условиях проведения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79D7B644" w14:textId="7303BE88" w:rsidR="005F2BC9" w:rsidRPr="005F2BC9" w:rsidDel="0003647D" w:rsidRDefault="005F2BC9" w:rsidP="00EC277F">
      <w:pPr>
        <w:pStyle w:val="ab"/>
        <w:numPr>
          <w:ilvl w:val="0"/>
          <w:numId w:val="3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40" w:author="15" w:date="2025-02-24T23:40:00Z"/>
          <w:rFonts w:eastAsia="Times New Roman"/>
          <w:sz w:val="24"/>
          <w:szCs w:val="24"/>
          <w:lang w:eastAsia="ru-RU"/>
        </w:rPr>
      </w:pPr>
      <w:del w:id="441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п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>рием заявлений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(ж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>елающие подают заявления на участие в программе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6378581F" w14:textId="4BA05345" w:rsidR="005F2BC9" w:rsidRPr="005F2BC9" w:rsidDel="0003647D" w:rsidRDefault="005F2BC9" w:rsidP="00EC277F">
      <w:pPr>
        <w:pStyle w:val="ab"/>
        <w:numPr>
          <w:ilvl w:val="0"/>
          <w:numId w:val="3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42" w:author="15" w:date="2025-02-24T23:40:00Z"/>
          <w:rFonts w:eastAsia="Times New Roman"/>
          <w:sz w:val="24"/>
          <w:szCs w:val="24"/>
          <w:lang w:eastAsia="ru-RU"/>
        </w:rPr>
      </w:pPr>
      <w:del w:id="443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к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>онсультация педагогов и специалистов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(п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роводятся индивидуальные </w:delText>
        </w:r>
        <w:r w:rsidR="00506A1A" w:rsidDel="0003647D">
          <w:rPr>
            <w:rFonts w:eastAsia="Times New Roman"/>
            <w:sz w:val="24"/>
            <w:szCs w:val="24"/>
            <w:lang w:eastAsia="ru-RU"/>
          </w:rPr>
          <w:br/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и групповые консультации с педагогами, которые помогут родителям и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обучающимся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 определиться с выбором программы, соответствующей их интересам и возможностям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1AD97C33" w14:textId="7B7A99AE" w:rsidR="005F2BC9" w:rsidDel="0003647D" w:rsidRDefault="005F2BC9" w:rsidP="00EC277F">
      <w:pPr>
        <w:pStyle w:val="ab"/>
        <w:numPr>
          <w:ilvl w:val="0"/>
          <w:numId w:val="3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44" w:author="15" w:date="2025-02-24T23:40:00Z"/>
          <w:rFonts w:eastAsia="Times New Roman"/>
          <w:sz w:val="24"/>
          <w:szCs w:val="24"/>
          <w:lang w:eastAsia="ru-RU"/>
        </w:rPr>
      </w:pPr>
      <w:del w:id="445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 xml:space="preserve"> о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>тбор и прием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(в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 случае большого количества заявок проводится отбор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RPr="005F2BC9" w:rsidDel="0003647D">
          <w:rPr>
            <w:rFonts w:eastAsia="Times New Roman"/>
            <w:sz w:val="24"/>
            <w:szCs w:val="24"/>
            <w:lang w:eastAsia="ru-RU"/>
          </w:rPr>
          <w:delText xml:space="preserve"> на основании их мотивации, предыдущих достижений и рекомендаций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717B24" w:rsidDel="0003647D">
          <w:rPr>
            <w:rFonts w:eastAsia="Times New Roman"/>
            <w:sz w:val="24"/>
            <w:szCs w:val="24"/>
            <w:lang w:eastAsia="ru-RU"/>
          </w:rPr>
          <w:delText xml:space="preserve">; </w:delText>
        </w:r>
      </w:del>
    </w:p>
    <w:p w14:paraId="3A2D77A5" w14:textId="0A7DA22D" w:rsidR="00717B24" w:rsidDel="0003647D" w:rsidRDefault="00717B24" w:rsidP="00EC277F">
      <w:pPr>
        <w:pStyle w:val="ab"/>
        <w:numPr>
          <w:ilvl w:val="0"/>
          <w:numId w:val="3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46" w:author="15" w:date="2025-02-24T23:40:00Z"/>
          <w:rFonts w:eastAsia="Times New Roman"/>
          <w:sz w:val="24"/>
          <w:szCs w:val="24"/>
          <w:lang w:eastAsia="ru-RU"/>
        </w:rPr>
      </w:pPr>
      <w:del w:id="447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 xml:space="preserve">входная диагностика при наборе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не требуется. </w:delText>
        </w:r>
      </w:del>
    </w:p>
    <w:p w14:paraId="27A5DF38" w14:textId="10C34083" w:rsidR="00CF6F7F" w:rsidDel="0003647D" w:rsidRDefault="00CF6F7F" w:rsidP="00EC277F">
      <w:pPr>
        <w:pStyle w:val="ab"/>
        <w:tabs>
          <w:tab w:val="left" w:pos="709"/>
        </w:tabs>
        <w:spacing w:after="0" w:line="360" w:lineRule="auto"/>
        <w:ind w:left="2291"/>
        <w:jc w:val="both"/>
        <w:rPr>
          <w:del w:id="448" w:author="15" w:date="2025-02-24T23:40:00Z"/>
          <w:rFonts w:eastAsia="Times New Roman"/>
          <w:b/>
          <w:bCs/>
          <w:sz w:val="24"/>
          <w:szCs w:val="24"/>
          <w:lang w:eastAsia="ru-RU"/>
        </w:rPr>
      </w:pPr>
    </w:p>
    <w:p w14:paraId="0CED8725" w14:textId="2D8EA2DB" w:rsidR="00CF6F7F" w:rsidDel="0003647D" w:rsidRDefault="00CF6F7F" w:rsidP="00EC277F">
      <w:pPr>
        <w:pStyle w:val="ab"/>
        <w:tabs>
          <w:tab w:val="left" w:pos="709"/>
        </w:tabs>
        <w:spacing w:after="0" w:line="360" w:lineRule="auto"/>
        <w:ind w:left="2291"/>
        <w:jc w:val="both"/>
        <w:rPr>
          <w:del w:id="449" w:author="15" w:date="2025-02-24T23:40:00Z"/>
          <w:rFonts w:eastAsia="Times New Roman"/>
          <w:b/>
          <w:bCs/>
          <w:sz w:val="24"/>
          <w:szCs w:val="24"/>
          <w:lang w:eastAsia="ru-RU"/>
        </w:rPr>
      </w:pPr>
    </w:p>
    <w:p w14:paraId="606B4258" w14:textId="540A670D" w:rsidR="00CF6F7F" w:rsidDel="0003647D" w:rsidRDefault="00CF6F7F" w:rsidP="00EC277F">
      <w:pPr>
        <w:pStyle w:val="ab"/>
        <w:tabs>
          <w:tab w:val="left" w:pos="709"/>
        </w:tabs>
        <w:spacing w:after="0" w:line="360" w:lineRule="auto"/>
        <w:ind w:left="2291"/>
        <w:jc w:val="both"/>
        <w:rPr>
          <w:del w:id="450" w:author="15" w:date="2025-02-24T23:40:00Z"/>
          <w:rFonts w:eastAsia="Times New Roman"/>
          <w:b/>
          <w:bCs/>
          <w:sz w:val="24"/>
          <w:szCs w:val="24"/>
          <w:lang w:eastAsia="ru-RU"/>
        </w:rPr>
      </w:pPr>
    </w:p>
    <w:p w14:paraId="77D0155A" w14:textId="2E20401B" w:rsidR="00CF6F7F" w:rsidDel="0003647D" w:rsidRDefault="00CF6F7F" w:rsidP="00EC277F">
      <w:pPr>
        <w:pStyle w:val="ab"/>
        <w:tabs>
          <w:tab w:val="left" w:pos="709"/>
        </w:tabs>
        <w:spacing w:after="0" w:line="360" w:lineRule="auto"/>
        <w:ind w:left="2291"/>
        <w:jc w:val="both"/>
        <w:rPr>
          <w:del w:id="451" w:author="15" w:date="2025-02-24T23:40:00Z"/>
          <w:rFonts w:eastAsia="Times New Roman"/>
          <w:b/>
          <w:bCs/>
          <w:sz w:val="24"/>
          <w:szCs w:val="24"/>
          <w:lang w:eastAsia="ru-RU"/>
        </w:rPr>
      </w:pPr>
    </w:p>
    <w:p w14:paraId="3ACE79C8" w14:textId="35F0A479" w:rsidR="00900CF3" w:rsidRPr="005F2BC9" w:rsidDel="0003647D" w:rsidRDefault="00900CF3" w:rsidP="00D00ED6">
      <w:pPr>
        <w:pStyle w:val="ab"/>
        <w:tabs>
          <w:tab w:val="left" w:pos="709"/>
        </w:tabs>
        <w:spacing w:after="0" w:line="360" w:lineRule="auto"/>
        <w:ind w:left="851"/>
        <w:jc w:val="both"/>
        <w:rPr>
          <w:del w:id="452" w:author="15" w:date="2025-02-24T23:40:00Z"/>
          <w:rFonts w:eastAsia="Times New Roman"/>
          <w:b/>
          <w:bCs/>
          <w:sz w:val="24"/>
          <w:szCs w:val="24"/>
          <w:lang w:eastAsia="ru-RU"/>
        </w:rPr>
      </w:pPr>
      <w:del w:id="453" w:author="15" w:date="2025-02-24T23:40:00Z">
        <w:r w:rsidRPr="005F2BC9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Критерии формирования групп:</w:delText>
        </w:r>
      </w:del>
    </w:p>
    <w:p w14:paraId="67AE9004" w14:textId="1251F28A" w:rsidR="00900CF3" w:rsidDel="0003647D" w:rsidRDefault="00717B24" w:rsidP="00EC277F">
      <w:pPr>
        <w:pStyle w:val="ab"/>
        <w:numPr>
          <w:ilvl w:val="0"/>
          <w:numId w:val="4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54" w:author="15" w:date="2025-02-24T23:40:00Z"/>
          <w:rFonts w:eastAsia="Times New Roman"/>
          <w:sz w:val="24"/>
          <w:szCs w:val="24"/>
          <w:lang w:eastAsia="ru-RU"/>
        </w:rPr>
      </w:pPr>
      <w:del w:id="455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в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>озрастные группы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(ф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ормирование групп происходит с учетом возрастных категорий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, что позволяет более эффективно организовать учебный процесс </w:delText>
        </w:r>
        <w:r w:rsidR="00506A1A" w:rsidDel="0003647D">
          <w:rPr>
            <w:rFonts w:eastAsia="Times New Roman"/>
            <w:sz w:val="24"/>
            <w:szCs w:val="24"/>
            <w:lang w:eastAsia="ru-RU"/>
          </w:rPr>
          <w:br/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>и учитывать особенности развития каждого возраста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59486521" w14:textId="2C7DD484" w:rsidR="00900CF3" w:rsidDel="0003647D" w:rsidRDefault="00717B24" w:rsidP="00EC277F">
      <w:pPr>
        <w:pStyle w:val="ab"/>
        <w:numPr>
          <w:ilvl w:val="0"/>
          <w:numId w:val="4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56" w:author="15" w:date="2025-02-24T23:40:00Z"/>
          <w:rFonts w:eastAsia="Times New Roman"/>
          <w:sz w:val="24"/>
          <w:szCs w:val="24"/>
          <w:lang w:eastAsia="ru-RU"/>
        </w:rPr>
      </w:pPr>
      <w:del w:id="457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у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>ровень подготовки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(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обучающиеся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 распределяются в группы в зависимости от уровня их начальной подготовки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, </w:delText>
        </w:r>
        <w:r w:rsidR="00B60FEF" w:rsidDel="0003647D">
          <w:rPr>
            <w:rFonts w:eastAsia="Times New Roman"/>
            <w:sz w:val="24"/>
            <w:szCs w:val="24"/>
            <w:lang w:eastAsia="ru-RU"/>
          </w:rPr>
          <w:delText>что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 позволяет создавать группы с однородным уровнем знаний </w:delText>
        </w:r>
        <w:r w:rsidR="00B60FEF"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 оптимизир</w:delText>
        </w:r>
        <w:r w:rsidR="00B60FEF" w:rsidDel="0003647D">
          <w:rPr>
            <w:rFonts w:eastAsia="Times New Roman"/>
            <w:sz w:val="24"/>
            <w:szCs w:val="24"/>
            <w:lang w:eastAsia="ru-RU"/>
          </w:rPr>
          <w:delText>овать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 учебный процесс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 xml:space="preserve">; </w:delText>
        </w:r>
      </w:del>
    </w:p>
    <w:p w14:paraId="08276303" w14:textId="4FFB5CF6" w:rsidR="00900CF3" w:rsidDel="0003647D" w:rsidRDefault="00717B24" w:rsidP="00EC277F">
      <w:pPr>
        <w:pStyle w:val="ab"/>
        <w:numPr>
          <w:ilvl w:val="0"/>
          <w:numId w:val="4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58" w:author="15" w:date="2025-02-24T23:40:00Z"/>
          <w:rFonts w:eastAsia="Times New Roman"/>
          <w:sz w:val="24"/>
          <w:szCs w:val="24"/>
          <w:lang w:eastAsia="ru-RU"/>
        </w:rPr>
      </w:pPr>
      <w:del w:id="459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с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овместимость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(п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едагоги проводят анализ психологической совместимости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>, что способствует созданию комфортной атмосферы для обучения и взаимодействия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3E6DE162" w14:textId="1A2DDF1E" w:rsidR="009D106A" w:rsidDel="0003647D" w:rsidRDefault="00717B24" w:rsidP="00EC277F">
      <w:pPr>
        <w:pStyle w:val="ab"/>
        <w:numPr>
          <w:ilvl w:val="0"/>
          <w:numId w:val="4"/>
        </w:numPr>
        <w:tabs>
          <w:tab w:val="left" w:pos="709"/>
        </w:tabs>
        <w:spacing w:after="0" w:line="360" w:lineRule="auto"/>
        <w:ind w:left="0" w:firstLine="851"/>
        <w:jc w:val="both"/>
        <w:rPr>
          <w:del w:id="460" w:author="15" w:date="2025-02-24T23:40:00Z"/>
          <w:rFonts w:eastAsia="Times New Roman"/>
          <w:sz w:val="24"/>
          <w:szCs w:val="24"/>
          <w:lang w:eastAsia="ru-RU"/>
        </w:rPr>
      </w:pPr>
      <w:del w:id="461" w:author="15" w:date="2025-02-24T23:40:00Z">
        <w:r w:rsidDel="0003647D">
          <w:rPr>
            <w:rFonts w:eastAsia="Times New Roman"/>
            <w:sz w:val="24"/>
            <w:szCs w:val="24"/>
            <w:lang w:eastAsia="ru-RU"/>
          </w:rPr>
          <w:delText>к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>оличественный состав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(р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азмер группы определяется с учетом особенностей 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П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рограммы. Оптимальный количественный состав 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не более 1</w:delText>
        </w:r>
        <w:r w:rsidR="000F4C37" w:rsidDel="0003647D">
          <w:rPr>
            <w:rFonts w:eastAsia="Times New Roman"/>
            <w:sz w:val="24"/>
            <w:szCs w:val="24"/>
            <w:lang w:eastAsia="ru-RU"/>
          </w:rPr>
          <w:delText>2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 xml:space="preserve"> человек в группе, это 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>позвол</w:delText>
        </w:r>
        <w:r w:rsidR="00900CF3" w:rsidDel="0003647D">
          <w:rPr>
            <w:rFonts w:eastAsia="Times New Roman"/>
            <w:sz w:val="24"/>
            <w:szCs w:val="24"/>
            <w:lang w:eastAsia="ru-RU"/>
          </w:rPr>
          <w:delText>ит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 уделить внимание каждому </w:delText>
        </w:r>
        <w:r w:rsidR="00600ACB" w:rsidDel="0003647D">
          <w:rPr>
            <w:rFonts w:eastAsia="Times New Roman"/>
            <w:sz w:val="24"/>
            <w:szCs w:val="24"/>
            <w:lang w:eastAsia="ru-RU"/>
          </w:rPr>
          <w:delText>обучающемуся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 xml:space="preserve"> и создать условия для индивидуальной работы</w:delText>
        </w:r>
        <w:r w:rsidDel="0003647D">
          <w:rPr>
            <w:rFonts w:eastAsia="Times New Roman"/>
            <w:sz w:val="24"/>
            <w:szCs w:val="24"/>
            <w:lang w:eastAsia="ru-RU"/>
          </w:rPr>
          <w:delText>)</w:delText>
        </w:r>
        <w:r w:rsidR="00900CF3" w:rsidRPr="00900CF3"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22E6183D" w14:textId="73D7CD27" w:rsidR="00530C62" w:rsidRPr="00677ACB" w:rsidDel="0003647D" w:rsidRDefault="00530C62" w:rsidP="00D00ED6">
      <w:pPr>
        <w:pStyle w:val="ab"/>
        <w:tabs>
          <w:tab w:val="left" w:pos="1276"/>
          <w:tab w:val="left" w:pos="10206"/>
        </w:tabs>
        <w:spacing w:after="0" w:line="360" w:lineRule="auto"/>
        <w:ind w:left="0"/>
        <w:jc w:val="center"/>
        <w:rPr>
          <w:del w:id="462" w:author="15" w:date="2025-02-24T23:40:00Z"/>
          <w:rFonts w:eastAsia="Times New Roman"/>
          <w:b/>
          <w:bCs/>
          <w:sz w:val="24"/>
          <w:szCs w:val="24"/>
        </w:rPr>
      </w:pPr>
      <w:del w:id="463" w:author="15" w:date="2025-02-24T23:40:00Z">
        <w:r w:rsidRPr="00677ACB" w:rsidDel="0003647D">
          <w:rPr>
            <w:b/>
            <w:bCs/>
            <w:sz w:val="24"/>
            <w:szCs w:val="24"/>
          </w:rPr>
          <w:delText>4.4. Заполнение раздела «У</w:delText>
        </w:r>
        <w:r w:rsidRPr="00677ACB" w:rsidDel="0003647D">
          <w:rPr>
            <w:rFonts w:eastAsia="Times New Roman"/>
            <w:b/>
            <w:bCs/>
            <w:sz w:val="24"/>
            <w:szCs w:val="24"/>
          </w:rPr>
          <w:delText>чебный план программы»</w:delText>
        </w:r>
      </w:del>
    </w:p>
    <w:p w14:paraId="703C915B" w14:textId="33278DCC" w:rsidR="00530C62" w:rsidRPr="00195290" w:rsidDel="0003647D" w:rsidRDefault="00530C62" w:rsidP="00EC277F">
      <w:pPr>
        <w:tabs>
          <w:tab w:val="left" w:pos="10206"/>
        </w:tabs>
        <w:spacing w:after="0" w:line="360" w:lineRule="auto"/>
        <w:ind w:firstLine="851"/>
        <w:jc w:val="both"/>
        <w:rPr>
          <w:del w:id="464" w:author="15" w:date="2025-02-24T23:40:00Z"/>
          <w:rFonts w:ascii="Times New Roman" w:hAnsi="Times New Roman" w:cs="Times New Roman"/>
          <w:sz w:val="24"/>
          <w:szCs w:val="24"/>
        </w:rPr>
      </w:pPr>
      <w:del w:id="465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4.4.1. В учебном плане указывается общий объем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рограммы, распределение академических часов, отведенных на освоение программы по годам обучения </w:delText>
        </w:r>
        <w:r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и дисциплинам (курсам, модулям, практикам)</w:delText>
        </w:r>
        <w:r w:rsidR="00CF6F7F" w:rsidDel="0003647D">
          <w:rPr>
            <w:rFonts w:ascii="Times New Roman" w:hAnsi="Times New Roman" w:cs="Times New Roman"/>
            <w:sz w:val="24"/>
            <w:szCs w:val="24"/>
          </w:rPr>
          <w:delText>,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в зависимости от уровня сложности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указывается </w:delText>
        </w:r>
        <w:r w:rsidR="00D00ED6" w:rsidDel="0003647D">
          <w:rPr>
            <w:rFonts w:ascii="Times New Roman" w:hAnsi="Times New Roman" w:cs="Times New Roman"/>
            <w:sz w:val="24"/>
            <w:szCs w:val="24"/>
          </w:rPr>
          <w:delText>т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рудоемкость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 xml:space="preserve">, 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через объем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 xml:space="preserve"> модулей, и делится на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теоретическ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>ие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br/>
          <w:delText>и практическ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>ие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занятий. Если в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рограмме предусмотрены разные формы обучения</w:delText>
        </w:r>
        <w:r w:rsidR="00EC48D6" w:rsidDel="0003647D">
          <w:rPr>
            <w:rFonts w:ascii="Times New Roman" w:hAnsi="Times New Roman" w:cs="Times New Roman"/>
            <w:sz w:val="24"/>
            <w:szCs w:val="24"/>
          </w:rPr>
          <w:delText>: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самостоятельная работа обучающихся, занятия с использованием дистанционной формы, отведенное для них время указывается в учебном плане отдельно. </w:delText>
        </w:r>
      </w:del>
    </w:p>
    <w:p w14:paraId="7A7482A2" w14:textId="39AB1176" w:rsidR="00530C62" w:rsidRPr="00EF7ADF" w:rsidDel="0003647D" w:rsidRDefault="00530C62" w:rsidP="00530C62">
      <w:pPr>
        <w:tabs>
          <w:tab w:val="left" w:pos="10206"/>
        </w:tabs>
        <w:spacing w:before="120" w:after="0" w:line="360" w:lineRule="auto"/>
        <w:ind w:firstLine="851"/>
        <w:jc w:val="right"/>
        <w:rPr>
          <w:del w:id="466" w:author="15" w:date="2025-02-24T23:40:00Z"/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US"/>
        </w:rPr>
      </w:pPr>
      <w:del w:id="467" w:author="15" w:date="2025-02-24T23:40:00Z">
        <w:r w:rsidRPr="00217DB2" w:rsidDel="0003647D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</w:rPr>
          <w:delText>Образец</w:delText>
        </w:r>
        <w:r w:rsidR="00600ACB" w:rsidDel="0003647D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</w:rPr>
          <w:delText xml:space="preserve"> </w:delText>
        </w:r>
      </w:del>
    </w:p>
    <w:tbl>
      <w:tblPr>
        <w:tblStyle w:val="a8"/>
        <w:tblW w:w="9379" w:type="dxa"/>
        <w:tblInd w:w="-5" w:type="dxa"/>
        <w:tblLook w:val="04A0" w:firstRow="1" w:lastRow="0" w:firstColumn="1" w:lastColumn="0" w:noHBand="0" w:noVBand="1"/>
      </w:tblPr>
      <w:tblGrid>
        <w:gridCol w:w="1833"/>
        <w:gridCol w:w="4404"/>
        <w:gridCol w:w="828"/>
        <w:gridCol w:w="1005"/>
        <w:gridCol w:w="1309"/>
      </w:tblGrid>
      <w:tr w:rsidR="00D3135D" w:rsidRPr="00217DB2" w:rsidDel="0003647D" w14:paraId="407D8ABB" w14:textId="45574FEF" w:rsidTr="0003647D">
        <w:trPr>
          <w:trHeight w:val="626"/>
          <w:del w:id="468" w:author="15" w:date="2025-02-24T23:40:00Z"/>
        </w:trPr>
        <w:tc>
          <w:tcPr>
            <w:tcW w:w="1833" w:type="dxa"/>
            <w:shd w:val="clear" w:color="auto" w:fill="BFBFBF" w:themeFill="background1" w:themeFillShade="BF"/>
            <w:vAlign w:val="center"/>
          </w:tcPr>
          <w:p w14:paraId="09D6EA09" w14:textId="3CBD4FEA" w:rsidR="00D3135D" w:rsidRPr="00217DB2" w:rsidDel="0003647D" w:rsidRDefault="00D3135D" w:rsidP="0003647D">
            <w:pPr>
              <w:tabs>
                <w:tab w:val="left" w:pos="10206"/>
              </w:tabs>
              <w:jc w:val="center"/>
              <w:rPr>
                <w:del w:id="469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470" w:author="15" w:date="2025-02-24T23:40:00Z">
              <w:r w:rsidRPr="00217DB2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Наименование уровня программы</w:delText>
              </w:r>
            </w:del>
          </w:p>
        </w:tc>
        <w:tc>
          <w:tcPr>
            <w:tcW w:w="4404" w:type="dxa"/>
            <w:shd w:val="clear" w:color="auto" w:fill="BFBFBF" w:themeFill="background1" w:themeFillShade="BF"/>
            <w:vAlign w:val="center"/>
          </w:tcPr>
          <w:p w14:paraId="14DD005D" w14:textId="7A5081A5" w:rsidR="00D3135D" w:rsidRPr="00217DB2" w:rsidDel="0003647D" w:rsidRDefault="00D3135D" w:rsidP="0003647D">
            <w:pPr>
              <w:tabs>
                <w:tab w:val="left" w:pos="10206"/>
              </w:tabs>
              <w:jc w:val="center"/>
              <w:rPr>
                <w:del w:id="471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472" w:author="15" w:date="2025-02-24T23:40:00Z">
              <w:r w:rsidRPr="00217DB2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Номер и наименование модуля</w:delText>
              </w:r>
            </w:del>
          </w:p>
        </w:tc>
        <w:tc>
          <w:tcPr>
            <w:tcW w:w="828" w:type="dxa"/>
            <w:shd w:val="clear" w:color="auto" w:fill="BFBFBF" w:themeFill="background1" w:themeFillShade="BF"/>
            <w:vAlign w:val="center"/>
          </w:tcPr>
          <w:p w14:paraId="7D639FE3" w14:textId="45152362" w:rsidR="00D3135D" w:rsidRPr="00217DB2" w:rsidDel="0003647D" w:rsidRDefault="00D3135D" w:rsidP="0003647D">
            <w:pPr>
              <w:tabs>
                <w:tab w:val="left" w:pos="10206"/>
              </w:tabs>
              <w:jc w:val="center"/>
              <w:rPr>
                <w:del w:id="473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474" w:author="15" w:date="2025-02-24T23:40:00Z">
              <w:r w:rsidRPr="00217DB2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Всего часов</w:delText>
              </w:r>
            </w:del>
          </w:p>
        </w:tc>
        <w:tc>
          <w:tcPr>
            <w:tcW w:w="1005" w:type="dxa"/>
            <w:shd w:val="clear" w:color="auto" w:fill="BFBFBF" w:themeFill="background1" w:themeFillShade="BF"/>
            <w:vAlign w:val="center"/>
          </w:tcPr>
          <w:p w14:paraId="71F9B8D4" w14:textId="002EBD5D" w:rsidR="00D3135D" w:rsidRPr="00217DB2" w:rsidDel="0003647D" w:rsidRDefault="00D3135D" w:rsidP="0003647D">
            <w:pPr>
              <w:tabs>
                <w:tab w:val="left" w:pos="10206"/>
              </w:tabs>
              <w:jc w:val="center"/>
              <w:rPr>
                <w:del w:id="475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476" w:author="15" w:date="2025-02-24T23:40:00Z">
              <w:r w:rsidRPr="00217DB2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Теория</w:delText>
              </w:r>
            </w:del>
          </w:p>
        </w:tc>
        <w:tc>
          <w:tcPr>
            <w:tcW w:w="1309" w:type="dxa"/>
            <w:shd w:val="clear" w:color="auto" w:fill="BFBFBF" w:themeFill="background1" w:themeFillShade="BF"/>
            <w:vAlign w:val="center"/>
          </w:tcPr>
          <w:p w14:paraId="1434967A" w14:textId="1250EB15" w:rsidR="00D3135D" w:rsidRPr="00217DB2" w:rsidDel="0003647D" w:rsidRDefault="00D3135D" w:rsidP="0003647D">
            <w:pPr>
              <w:tabs>
                <w:tab w:val="left" w:pos="10206"/>
              </w:tabs>
              <w:jc w:val="center"/>
              <w:rPr>
                <w:del w:id="477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478" w:author="15" w:date="2025-02-24T23:40:00Z">
              <w:r w:rsidRPr="00217DB2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Практика</w:delText>
              </w:r>
            </w:del>
          </w:p>
        </w:tc>
      </w:tr>
      <w:tr w:rsidR="00D3135D" w:rsidRPr="007C4A0A" w:rsidDel="0003647D" w14:paraId="6A5A2FF1" w14:textId="29BEF2A7" w:rsidTr="0003647D">
        <w:trPr>
          <w:trHeight w:val="704"/>
          <w:del w:id="479" w:author="15" w:date="2025-02-24T23:40:00Z"/>
        </w:trPr>
        <w:tc>
          <w:tcPr>
            <w:tcW w:w="1833" w:type="dxa"/>
            <w:vMerge w:val="restart"/>
            <w:textDirection w:val="btLr"/>
            <w:vAlign w:val="center"/>
          </w:tcPr>
          <w:p w14:paraId="2B3FFB8E" w14:textId="28C78115" w:rsidR="00D3135D" w:rsidRPr="007C4A0A" w:rsidDel="0003647D" w:rsidRDefault="00D3135D" w:rsidP="0003647D">
            <w:pPr>
              <w:tabs>
                <w:tab w:val="left" w:pos="10206"/>
              </w:tabs>
              <w:ind w:left="113" w:right="113"/>
              <w:jc w:val="center"/>
              <w:rPr>
                <w:del w:id="480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81" w:author="15" w:date="2025-02-24T23:40:00Z"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Базовый уровень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освоения</w:delText>
              </w:r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4404" w:type="dxa"/>
            <w:vAlign w:val="center"/>
          </w:tcPr>
          <w:p w14:paraId="50A24556" w14:textId="5CBE03DE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482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83" w:author="15" w:date="2025-02-24T23:40:00Z">
              <w:r w:rsidRPr="007C4A0A" w:rsidDel="0003647D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delText xml:space="preserve">Модуль №1. </w:delText>
              </w:r>
            </w:del>
          </w:p>
        </w:tc>
        <w:tc>
          <w:tcPr>
            <w:tcW w:w="828" w:type="dxa"/>
            <w:vAlign w:val="center"/>
          </w:tcPr>
          <w:p w14:paraId="7C4ACA68" w14:textId="2E509952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484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85" w:author="15" w:date="2025-02-24T23:40:00Z"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vAlign w:val="center"/>
          </w:tcPr>
          <w:p w14:paraId="5C43F3A3" w14:textId="2EE1CD46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486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87" w:author="15" w:date="2025-02-24T23:40:00Z"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309" w:type="dxa"/>
            <w:vAlign w:val="center"/>
          </w:tcPr>
          <w:p w14:paraId="35E697CC" w14:textId="5D97F5D6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488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89" w:author="15" w:date="2025-02-24T23:40:00Z"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</w:tr>
      <w:tr w:rsidR="00D3135D" w:rsidRPr="007C4A0A" w:rsidDel="0003647D" w14:paraId="3CEC6073" w14:textId="7C689798" w:rsidTr="0003647D">
        <w:trPr>
          <w:trHeight w:val="20"/>
          <w:del w:id="490" w:author="15" w:date="2025-02-24T23:40:00Z"/>
        </w:trPr>
        <w:tc>
          <w:tcPr>
            <w:tcW w:w="1833" w:type="dxa"/>
            <w:vMerge/>
            <w:vAlign w:val="center"/>
          </w:tcPr>
          <w:p w14:paraId="20EE31A8" w14:textId="1D6FB754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491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6CF3AC3B" w14:textId="55B0A2EF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492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93" w:author="15" w:date="2025-02-24T23:40:00Z">
              <w:r w:rsidRPr="007C4A0A" w:rsidDel="0003647D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delText xml:space="preserve">Модуль №2. </w:delText>
              </w:r>
            </w:del>
          </w:p>
        </w:tc>
        <w:tc>
          <w:tcPr>
            <w:tcW w:w="828" w:type="dxa"/>
          </w:tcPr>
          <w:p w14:paraId="5B234818" w14:textId="437B925E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494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95" w:author="15" w:date="2025-02-24T23:40:00Z"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</w:tcPr>
          <w:p w14:paraId="7391B9E0" w14:textId="19142746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496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97" w:author="15" w:date="2025-02-24T23:40:00Z"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6</w:delText>
              </w:r>
            </w:del>
          </w:p>
        </w:tc>
        <w:tc>
          <w:tcPr>
            <w:tcW w:w="1309" w:type="dxa"/>
          </w:tcPr>
          <w:p w14:paraId="3894BB90" w14:textId="0FD513E3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498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499" w:author="15" w:date="2025-02-24T23:40:00Z">
              <w:r w:rsidRPr="007C4A0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</w:tr>
      <w:tr w:rsidR="00D3135D" w:rsidRPr="007C4A0A" w:rsidDel="0003647D" w14:paraId="4B6BD800" w14:textId="2D1163B6" w:rsidTr="0003647D">
        <w:trPr>
          <w:trHeight w:val="510"/>
          <w:del w:id="500" w:author="15" w:date="2025-02-24T23:40:00Z"/>
        </w:trPr>
        <w:tc>
          <w:tcPr>
            <w:tcW w:w="1833" w:type="dxa"/>
            <w:vMerge/>
            <w:vAlign w:val="center"/>
          </w:tcPr>
          <w:p w14:paraId="533CED26" w14:textId="538CA1E5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01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6362AEAF" w14:textId="09D0EA71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02" w:author="15" w:date="2025-02-24T23:40:00Z"/>
                <w:rFonts w:ascii="Times New Roman" w:hAnsi="Times New Roman" w:cs="Times New Roman"/>
                <w:sz w:val="24"/>
                <w:szCs w:val="24"/>
              </w:rPr>
            </w:pPr>
            <w:del w:id="503" w:author="15" w:date="2025-02-24T23:40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…..</w:delText>
              </w:r>
            </w:del>
          </w:p>
        </w:tc>
        <w:tc>
          <w:tcPr>
            <w:tcW w:w="828" w:type="dxa"/>
            <w:vAlign w:val="center"/>
          </w:tcPr>
          <w:p w14:paraId="5BD44E48" w14:textId="2EBE964B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04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7ACC10C5" w14:textId="60987949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05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01AC55FF" w14:textId="5471CEA5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06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7C4A0A" w:rsidDel="0003647D" w14:paraId="23B6CB5D" w14:textId="1BD01045" w:rsidTr="0003647D">
        <w:trPr>
          <w:trHeight w:val="20"/>
          <w:del w:id="507" w:author="15" w:date="2025-02-24T23:40:00Z"/>
        </w:trPr>
        <w:tc>
          <w:tcPr>
            <w:tcW w:w="1833" w:type="dxa"/>
            <w:vMerge/>
            <w:vAlign w:val="center"/>
          </w:tcPr>
          <w:p w14:paraId="034A52F8" w14:textId="0F2B19CF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08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555DABD7" w14:textId="0389C1C4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09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 w14:paraId="05963658" w14:textId="56DB2C15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10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6EAF9346" w14:textId="3136FE17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11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60B1E54E" w14:textId="25BE97BE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12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7C4A0A" w:rsidDel="0003647D" w14:paraId="14A5E0E0" w14:textId="0F3795D2" w:rsidTr="0003647D">
        <w:trPr>
          <w:trHeight w:val="20"/>
          <w:del w:id="513" w:author="15" w:date="2025-02-24T23:40:00Z"/>
        </w:trPr>
        <w:tc>
          <w:tcPr>
            <w:tcW w:w="1833" w:type="dxa"/>
            <w:vMerge/>
            <w:vAlign w:val="center"/>
          </w:tcPr>
          <w:p w14:paraId="36A46316" w14:textId="180CDC0B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14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5B7A1496" w14:textId="40625595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15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 w14:paraId="7574B746" w14:textId="177A08D4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16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19A7F124" w14:textId="3FB15C5F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17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5ADABD88" w14:textId="12317A90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18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7C4A0A" w:rsidDel="0003647D" w14:paraId="1F8EBB73" w14:textId="37DB64C9" w:rsidTr="0003647D">
        <w:trPr>
          <w:trHeight w:val="20"/>
          <w:del w:id="519" w:author="15" w:date="2025-02-24T23:40:00Z"/>
        </w:trPr>
        <w:tc>
          <w:tcPr>
            <w:tcW w:w="1833" w:type="dxa"/>
            <w:vMerge/>
            <w:textDirection w:val="btLr"/>
            <w:vAlign w:val="center"/>
          </w:tcPr>
          <w:p w14:paraId="3AB0BC61" w14:textId="627B52E8" w:rsidR="00D3135D" w:rsidRPr="007C4A0A" w:rsidDel="0003647D" w:rsidRDefault="00D3135D" w:rsidP="0003647D">
            <w:pPr>
              <w:tabs>
                <w:tab w:val="left" w:pos="10206"/>
              </w:tabs>
              <w:ind w:left="113" w:right="113"/>
              <w:jc w:val="center"/>
              <w:rPr>
                <w:del w:id="520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2937A843" w14:textId="30288246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21" w:author="15" w:date="2025-02-24T23:40:00Z"/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8" w:type="dxa"/>
            <w:vAlign w:val="center"/>
          </w:tcPr>
          <w:p w14:paraId="573ECFB4" w14:textId="1D1A71CD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22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1FB32387" w14:textId="1A8C8C0F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23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3666C48A" w14:textId="1CE5D2F9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24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7C4A0A" w:rsidDel="0003647D" w14:paraId="7049728E" w14:textId="6B0C642C" w:rsidTr="0003647D">
        <w:trPr>
          <w:trHeight w:val="20"/>
          <w:del w:id="525" w:author="15" w:date="2025-02-24T23:40:00Z"/>
        </w:trPr>
        <w:tc>
          <w:tcPr>
            <w:tcW w:w="1833" w:type="dxa"/>
            <w:vMerge/>
            <w:vAlign w:val="center"/>
          </w:tcPr>
          <w:p w14:paraId="41B9F209" w14:textId="76B6540C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26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15871325" w14:textId="4BC3592E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27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 w14:paraId="79F63E0A" w14:textId="20410744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28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76B71066" w14:textId="79C06F1A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29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67FD022D" w14:textId="66732983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30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7C4A0A" w:rsidDel="0003647D" w14:paraId="4585D42E" w14:textId="79955AB5" w:rsidTr="0003647D">
        <w:trPr>
          <w:trHeight w:val="20"/>
          <w:del w:id="531" w:author="15" w:date="2025-02-24T23:40:00Z"/>
        </w:trPr>
        <w:tc>
          <w:tcPr>
            <w:tcW w:w="1833" w:type="dxa"/>
            <w:vMerge/>
            <w:vAlign w:val="center"/>
          </w:tcPr>
          <w:p w14:paraId="4CBC953D" w14:textId="556BE72A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32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79B63579" w14:textId="279027C7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33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 w14:paraId="5E2E6DDF" w14:textId="6052B7E3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34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3639FB39" w14:textId="60655AF3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35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6967932B" w14:textId="2B5F142A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36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7C4A0A" w:rsidDel="0003647D" w14:paraId="0D35EF36" w14:textId="37C97D0C" w:rsidTr="0003647D">
        <w:trPr>
          <w:trHeight w:val="20"/>
          <w:del w:id="537" w:author="15" w:date="2025-02-24T23:40:00Z"/>
        </w:trPr>
        <w:tc>
          <w:tcPr>
            <w:tcW w:w="1833" w:type="dxa"/>
            <w:vMerge/>
            <w:vAlign w:val="center"/>
          </w:tcPr>
          <w:p w14:paraId="3A29B058" w14:textId="71C5CE95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38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6C5EEC51" w14:textId="4C931BA5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39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 w14:paraId="109CE327" w14:textId="429869F9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40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6DC30F3B" w14:textId="6C2657E9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41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6F2C2FE2" w14:textId="16077969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42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7C4A0A" w:rsidDel="0003647D" w14:paraId="21CE3772" w14:textId="53D3920E" w:rsidTr="0003647D">
        <w:trPr>
          <w:trHeight w:val="20"/>
          <w:del w:id="543" w:author="15" w:date="2025-02-24T23:40:00Z"/>
        </w:trPr>
        <w:tc>
          <w:tcPr>
            <w:tcW w:w="1833" w:type="dxa"/>
            <w:vMerge/>
            <w:vAlign w:val="center"/>
          </w:tcPr>
          <w:p w14:paraId="692692B4" w14:textId="47CF0F46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44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07D6E40D" w14:textId="6D89C911" w:rsidR="00D3135D" w:rsidRPr="007C4A0A" w:rsidDel="0003647D" w:rsidRDefault="00D3135D" w:rsidP="0003647D">
            <w:pPr>
              <w:tabs>
                <w:tab w:val="left" w:pos="10206"/>
              </w:tabs>
              <w:jc w:val="both"/>
              <w:rPr>
                <w:del w:id="545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 w14:paraId="59F78656" w14:textId="59F38CCE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46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07E97341" w14:textId="6F6DAFF2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47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21F72835" w14:textId="5E03D372" w:rsidR="00D3135D" w:rsidRPr="007C4A0A" w:rsidDel="0003647D" w:rsidRDefault="00D3135D" w:rsidP="0003647D">
            <w:pPr>
              <w:tabs>
                <w:tab w:val="left" w:pos="10206"/>
              </w:tabs>
              <w:jc w:val="center"/>
              <w:rPr>
                <w:del w:id="548" w:author="15" w:date="2025-02-24T23:40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35D" w:rsidRPr="00F13FB7" w:rsidDel="0003647D" w14:paraId="654E11BF" w14:textId="3818CC26" w:rsidTr="0003647D">
        <w:trPr>
          <w:trHeight w:val="20"/>
          <w:del w:id="549" w:author="15" w:date="2025-02-24T23:40:00Z"/>
        </w:trPr>
        <w:tc>
          <w:tcPr>
            <w:tcW w:w="6237" w:type="dxa"/>
            <w:gridSpan w:val="2"/>
            <w:vAlign w:val="center"/>
          </w:tcPr>
          <w:p w14:paraId="7F31E11C" w14:textId="1CFB5909" w:rsidR="00D3135D" w:rsidRPr="00F13FB7" w:rsidDel="0003647D" w:rsidRDefault="00D3135D" w:rsidP="0003647D">
            <w:pPr>
              <w:tabs>
                <w:tab w:val="left" w:pos="10206"/>
              </w:tabs>
              <w:jc w:val="center"/>
              <w:rPr>
                <w:del w:id="550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551" w:author="15" w:date="2025-02-24T23:40:00Z">
              <w:r w:rsidRPr="00F13FB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Итого:</w:delText>
              </w:r>
            </w:del>
          </w:p>
        </w:tc>
        <w:tc>
          <w:tcPr>
            <w:tcW w:w="828" w:type="dxa"/>
            <w:vAlign w:val="center"/>
          </w:tcPr>
          <w:p w14:paraId="3795E110" w14:textId="71936796" w:rsidR="00D3135D" w:rsidRPr="00F13FB7" w:rsidDel="0003647D" w:rsidRDefault="00D3135D" w:rsidP="0003647D">
            <w:pPr>
              <w:tabs>
                <w:tab w:val="left" w:pos="10206"/>
              </w:tabs>
              <w:jc w:val="center"/>
              <w:rPr>
                <w:del w:id="552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 w14:paraId="0BE80040" w14:textId="3EF9E3F9" w:rsidR="00D3135D" w:rsidRPr="00F13FB7" w:rsidDel="0003647D" w:rsidRDefault="00D3135D" w:rsidP="0003647D">
            <w:pPr>
              <w:tabs>
                <w:tab w:val="left" w:pos="10206"/>
              </w:tabs>
              <w:jc w:val="center"/>
              <w:rPr>
                <w:del w:id="553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09" w:type="dxa"/>
            <w:vAlign w:val="center"/>
          </w:tcPr>
          <w:p w14:paraId="5E5E5E21" w14:textId="13AB9250" w:rsidR="00D3135D" w:rsidRPr="00F13FB7" w:rsidDel="0003647D" w:rsidRDefault="00D3135D" w:rsidP="0003647D">
            <w:pPr>
              <w:tabs>
                <w:tab w:val="left" w:pos="10206"/>
              </w:tabs>
              <w:jc w:val="center"/>
              <w:rPr>
                <w:del w:id="554" w:author="15" w:date="2025-02-24T23:40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18FFAC4" w14:textId="2A5C936A" w:rsidR="00D3135D" w:rsidDel="0003647D" w:rsidRDefault="00D3135D" w:rsidP="00530C62">
      <w:pPr>
        <w:tabs>
          <w:tab w:val="left" w:pos="10206"/>
        </w:tabs>
        <w:spacing w:after="0" w:line="360" w:lineRule="auto"/>
        <w:jc w:val="center"/>
        <w:rPr>
          <w:del w:id="555" w:author="15" w:date="2025-02-24T23:40:00Z"/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A88E16E" w14:textId="5358DD10" w:rsidR="00530C62" w:rsidRPr="00195290" w:rsidDel="0003647D" w:rsidRDefault="00530C62" w:rsidP="00530C62">
      <w:pPr>
        <w:tabs>
          <w:tab w:val="left" w:pos="10206"/>
        </w:tabs>
        <w:spacing w:after="0" w:line="360" w:lineRule="auto"/>
        <w:jc w:val="center"/>
        <w:rPr>
          <w:del w:id="556" w:author="15" w:date="2025-02-24T23:40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557" w:author="15" w:date="2025-02-24T23:40:00Z">
        <w:r w:rsidRPr="00195290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4.5. 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З</w:delText>
        </w:r>
        <w:r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аполнение раздела 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«У</w:delText>
        </w:r>
        <w:r w:rsidRPr="00195290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чебно</w:delText>
        </w:r>
        <w:r w:rsidR="00EC48D6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-</w:delText>
        </w:r>
        <w:r w:rsidRPr="00195290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тематический план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»</w:delText>
        </w:r>
      </w:del>
    </w:p>
    <w:p w14:paraId="0F71F1E5" w14:textId="63598ACC" w:rsidR="00530C62" w:rsidRPr="00195290" w:rsidDel="0003647D" w:rsidRDefault="00530C62" w:rsidP="00EC277F">
      <w:pPr>
        <w:tabs>
          <w:tab w:val="left" w:pos="10206"/>
        </w:tabs>
        <w:spacing w:after="0" w:line="360" w:lineRule="auto"/>
        <w:ind w:firstLine="851"/>
        <w:jc w:val="both"/>
        <w:rPr>
          <w:del w:id="558" w:author="15" w:date="2025-02-24T23:40:00Z"/>
          <w:rFonts w:ascii="Times New Roman" w:hAnsi="Times New Roman" w:cs="Times New Roman"/>
        </w:rPr>
      </w:pPr>
      <w:del w:id="559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>4.5.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>1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. УТП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рограммы отражает последовательность изучаемых тем, составлен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ный </w:delText>
        </w:r>
        <w:r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в соответствии с заявленными сроками и этапами на весь период обучения, каждый год обучения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>. Каждый год обучения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оформляется отдельно в форме таблицы, в которой указывается перечень разделов (модулей) и тем, их последовательность, количество часов по каждому разделу (</w:delText>
        </w:r>
        <w:r w:rsidR="00B60FEF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модулю) 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>и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теме с указанием теоретических и практических занятий, а также форм аттестации и контроля. </w:delText>
        </w:r>
      </w:del>
    </w:p>
    <w:p w14:paraId="215985FB" w14:textId="14039799" w:rsidR="00530C62" w:rsidRPr="00195290" w:rsidDel="0003647D" w:rsidRDefault="00530C62" w:rsidP="00EC277F">
      <w:pPr>
        <w:tabs>
          <w:tab w:val="left" w:pos="10206"/>
        </w:tabs>
        <w:spacing w:after="0" w:line="360" w:lineRule="auto"/>
        <w:ind w:firstLine="851"/>
        <w:jc w:val="both"/>
        <w:rPr>
          <w:del w:id="560" w:author="15" w:date="2025-02-24T23:40:00Z"/>
          <w:rFonts w:ascii="Times New Roman" w:hAnsi="Times New Roman" w:cs="Times New Roman"/>
          <w:sz w:val="24"/>
          <w:szCs w:val="24"/>
        </w:rPr>
      </w:pPr>
      <w:del w:id="561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>4.5.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>2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. Количество часов в УТП указывается из расч</w:delText>
        </w:r>
        <w:r w:rsidR="0004028E" w:rsidDel="0003647D">
          <w:rPr>
            <w:rFonts w:ascii="Times New Roman" w:hAnsi="Times New Roman" w:cs="Times New Roman"/>
            <w:sz w:val="24"/>
            <w:szCs w:val="24"/>
          </w:rPr>
          <w:delText>е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та на одну группу. В столбце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Формы аттестации (контроля)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указываются формы подведения итогов освоения каждого раздела (модуля) (зачеты, проекты, конкурсы, выставки) и средства контроля (тесты, творческие задания, контрольные работы).</w:delText>
        </w:r>
      </w:del>
    </w:p>
    <w:p w14:paraId="0275B2F9" w14:textId="6A9B4FAE" w:rsidR="00530C62" w:rsidDel="0003647D" w:rsidRDefault="00530C62" w:rsidP="00EC277F">
      <w:pPr>
        <w:tabs>
          <w:tab w:val="left" w:pos="10206"/>
        </w:tabs>
        <w:spacing w:after="0" w:line="360" w:lineRule="auto"/>
        <w:ind w:firstLine="851"/>
        <w:jc w:val="both"/>
        <w:rPr>
          <w:del w:id="562" w:author="15" w:date="2025-02-24T23:40:00Z"/>
          <w:rFonts w:ascii="Times New Roman" w:eastAsia="Times New Roman" w:hAnsi="Times New Roman" w:cs="Times New Roman"/>
          <w:sz w:val="24"/>
          <w:szCs w:val="24"/>
        </w:rPr>
      </w:pPr>
      <w:del w:id="563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>4.5.</w:delText>
        </w:r>
        <w:r w:rsidR="00B60FEF" w:rsidDel="0003647D">
          <w:rPr>
            <w:rFonts w:ascii="Times New Roman" w:hAnsi="Times New Roman" w:cs="Times New Roman"/>
            <w:sz w:val="24"/>
            <w:szCs w:val="24"/>
          </w:rPr>
          <w:delText>3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. </w:delText>
        </w:r>
        <w:r w:rsidR="00EC48D6" w:rsidDel="0003647D">
          <w:rPr>
            <w:rFonts w:ascii="Times New Roman" w:hAnsi="Times New Roman" w:cs="Times New Roman"/>
            <w:sz w:val="24"/>
            <w:szCs w:val="24"/>
          </w:rPr>
          <w:delText>УТП</w:delText>
        </w:r>
        <w:r w:rsidRPr="00195290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 может содержать инвариантную и вариативную части, что позволит составлять индивидуальные учебные планы, исходя из интересов и способностей обучающихся. </w:delText>
        </w:r>
      </w:del>
    </w:p>
    <w:p w14:paraId="785FA430" w14:textId="11033D9A" w:rsidR="00530C62" w:rsidRPr="00195290" w:rsidDel="0003647D" w:rsidRDefault="00530C62" w:rsidP="00530C62">
      <w:pPr>
        <w:tabs>
          <w:tab w:val="left" w:pos="10206"/>
        </w:tabs>
        <w:spacing w:after="0" w:line="360" w:lineRule="auto"/>
        <w:jc w:val="right"/>
        <w:rPr>
          <w:del w:id="564" w:author="15" w:date="2025-02-24T23:40:00Z"/>
          <w:rFonts w:ascii="Times New Roman" w:eastAsia="Times New Roman" w:hAnsi="Times New Roman" w:cs="Times New Roman"/>
          <w:sz w:val="24"/>
          <w:szCs w:val="24"/>
        </w:rPr>
      </w:pPr>
      <w:del w:id="565" w:author="15" w:date="2025-02-24T23:40:00Z">
        <w:r w:rsidRPr="00217DB2" w:rsidDel="0003647D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</w:rPr>
          <w:delText>Образец</w:delText>
        </w:r>
      </w:del>
    </w:p>
    <w:tbl>
      <w:tblPr>
        <w:tblStyle w:val="a8"/>
        <w:tblpPr w:leftFromText="180" w:rightFromText="180" w:vertAnchor="text" w:tblpXSpec="center" w:tblpY="1"/>
        <w:tblOverlap w:val="never"/>
        <w:tblW w:w="9918" w:type="dxa"/>
        <w:tblLayout w:type="fixed"/>
        <w:tblLook w:val="04A0" w:firstRow="1" w:lastRow="0" w:firstColumn="1" w:lastColumn="0" w:noHBand="0" w:noVBand="1"/>
      </w:tblPr>
      <w:tblGrid>
        <w:gridCol w:w="1271"/>
        <w:gridCol w:w="1701"/>
        <w:gridCol w:w="1418"/>
        <w:gridCol w:w="1417"/>
        <w:gridCol w:w="1276"/>
        <w:gridCol w:w="1559"/>
        <w:gridCol w:w="1276"/>
      </w:tblGrid>
      <w:tr w:rsidR="00EF7ADF" w:rsidRPr="007C4A0A" w:rsidDel="0003647D" w14:paraId="4491B196" w14:textId="7012B05D" w:rsidTr="00EF7ADF">
        <w:trPr>
          <w:trHeight w:val="646"/>
          <w:del w:id="566" w:author="15" w:date="2025-02-24T23:40:00Z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5954717E" w14:textId="07DB80B0" w:rsidR="00EF7ADF" w:rsidRPr="00EF7ADF" w:rsidDel="0003647D" w:rsidRDefault="00EF7ADF" w:rsidP="00EF7ADF">
            <w:pPr>
              <w:tabs>
                <w:tab w:val="left" w:pos="10206"/>
              </w:tabs>
              <w:jc w:val="center"/>
              <w:rPr>
                <w:del w:id="567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68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Наименование уровня программы</w:delText>
              </w:r>
            </w:del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1792E2FD" w14:textId="7E8214F8" w:rsidR="00EF7ADF" w:rsidRPr="00EF7ADF" w:rsidDel="0003647D" w:rsidRDefault="00EF7ADF" w:rsidP="00EF7ADF">
            <w:pPr>
              <w:tabs>
                <w:tab w:val="left" w:pos="10206"/>
              </w:tabs>
              <w:jc w:val="center"/>
              <w:rPr>
                <w:del w:id="569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70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Номер и наименование модуля</w:delText>
              </w:r>
            </w:del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791AD32E" w14:textId="367BF67B" w:rsidR="00EF7ADF" w:rsidRPr="00EF7ADF" w:rsidDel="0003647D" w:rsidRDefault="00EF7ADF" w:rsidP="00EF7ADF">
            <w:pPr>
              <w:tabs>
                <w:tab w:val="left" w:pos="10206"/>
              </w:tabs>
              <w:jc w:val="center"/>
              <w:rPr>
                <w:del w:id="571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72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Трудоемкость всего часов</w:delText>
              </w:r>
            </w:del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152492A9" w14:textId="6CB93B89" w:rsidR="00EF7ADF" w:rsidRPr="00EF7ADF" w:rsidDel="0003647D" w:rsidRDefault="00EF7ADF" w:rsidP="00EF7ADF">
            <w:pPr>
              <w:tabs>
                <w:tab w:val="left" w:pos="10206"/>
              </w:tabs>
              <w:jc w:val="center"/>
              <w:rPr>
                <w:del w:id="573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74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Теория</w:delText>
              </w:r>
            </w:del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371B161E" w14:textId="10BF3EEF" w:rsidR="00EF7ADF" w:rsidRPr="00EF7ADF" w:rsidDel="0003647D" w:rsidRDefault="00EF7ADF" w:rsidP="00EF7ADF">
            <w:pPr>
              <w:tabs>
                <w:tab w:val="left" w:pos="10206"/>
              </w:tabs>
              <w:jc w:val="center"/>
              <w:rPr>
                <w:del w:id="575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76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Практика</w:delText>
              </w:r>
            </w:del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1FDF672E" w14:textId="448A5CF0" w:rsidR="00EF7ADF" w:rsidRPr="00EF7ADF" w:rsidDel="0003647D" w:rsidRDefault="00EF7ADF" w:rsidP="00EF7ADF">
            <w:pPr>
              <w:tabs>
                <w:tab w:val="left" w:pos="10206"/>
              </w:tabs>
              <w:jc w:val="center"/>
              <w:rPr>
                <w:del w:id="577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78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 xml:space="preserve">Самостоятельная работа </w:delText>
              </w:r>
            </w:del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252C43A2" w14:textId="53EE17C5" w:rsidR="00EF7ADF" w:rsidRPr="00EF7ADF" w:rsidDel="0003647D" w:rsidRDefault="00EF7ADF" w:rsidP="00EF7ADF">
            <w:pPr>
              <w:tabs>
                <w:tab w:val="left" w:pos="10206"/>
              </w:tabs>
              <w:jc w:val="center"/>
              <w:rPr>
                <w:del w:id="579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80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Форма контроля</w:delText>
              </w:r>
            </w:del>
          </w:p>
        </w:tc>
      </w:tr>
      <w:tr w:rsidR="00EF7ADF" w:rsidRPr="007C4A0A" w:rsidDel="0003647D" w14:paraId="00A0B3A3" w14:textId="2FEDF236" w:rsidTr="00EF7ADF">
        <w:trPr>
          <w:trHeight w:val="511"/>
          <w:del w:id="581" w:author="15" w:date="2025-02-24T23:40:00Z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14:paraId="2456A2E8" w14:textId="1804CAC9" w:rsidR="00EF7ADF" w:rsidRPr="00EF7ADF" w:rsidDel="0003647D" w:rsidRDefault="00EF7ADF" w:rsidP="0003647D">
            <w:pPr>
              <w:tabs>
                <w:tab w:val="left" w:pos="10206"/>
              </w:tabs>
              <w:ind w:left="113" w:right="113"/>
              <w:jc w:val="center"/>
              <w:rPr>
                <w:del w:id="582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AB468D6" w14:textId="71F22475" w:rsidR="00EF7ADF" w:rsidRPr="00EF7ADF" w:rsidDel="0003647D" w:rsidRDefault="00EF7ADF" w:rsidP="0003647D">
            <w:pPr>
              <w:tabs>
                <w:tab w:val="left" w:pos="10206"/>
              </w:tabs>
              <w:rPr>
                <w:del w:id="583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84" w:author="15" w:date="2025-02-24T23:40:00Z">
              <w:r w:rsidRPr="00EF7ADF" w:rsidDel="0003647D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18"/>
                  <w:szCs w:val="18"/>
                  <w:lang w:eastAsia="ru-RU"/>
                </w:rPr>
                <w:delText>Модуль №1…</w:delText>
              </w:r>
            </w:del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626A950" w14:textId="14BFE1E7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85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86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8</w:delText>
              </w:r>
            </w:del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43A5E84" w14:textId="53145600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87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88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2</w:delText>
              </w:r>
            </w:del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E48E2D6" w14:textId="43493953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89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590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>6</w:delText>
              </w:r>
            </w:del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C73A93A" w14:textId="6B28FAF1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91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3339BB" w14:textId="1E2FEEEE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92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EF7ADF" w:rsidRPr="007C4A0A" w:rsidDel="0003647D" w14:paraId="2775C2BD" w14:textId="614400ED" w:rsidTr="00EF7ADF">
        <w:trPr>
          <w:trHeight w:val="490"/>
          <w:del w:id="593" w:author="15" w:date="2025-02-24T23:40:00Z"/>
        </w:trPr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30183687" w14:textId="5671BB9C" w:rsidR="00EF7ADF" w:rsidRPr="00EF7ADF" w:rsidDel="0003647D" w:rsidRDefault="00EF7ADF" w:rsidP="0003647D">
            <w:pPr>
              <w:tabs>
                <w:tab w:val="left" w:pos="10206"/>
              </w:tabs>
              <w:ind w:left="113" w:right="113"/>
              <w:jc w:val="center"/>
              <w:rPr>
                <w:del w:id="594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A95E" w14:textId="36A47135" w:rsidR="00EF7ADF" w:rsidRPr="00EF7ADF" w:rsidDel="0003647D" w:rsidRDefault="00EF7ADF" w:rsidP="0003647D">
            <w:pPr>
              <w:tabs>
                <w:tab w:val="left" w:pos="10206"/>
              </w:tabs>
              <w:rPr>
                <w:del w:id="595" w:author="15" w:date="2025-02-24T23:40:00Z"/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del w:id="596" w:author="15" w:date="2025-02-24T23:40:00Z">
              <w:r w:rsidRPr="00EF7ADF" w:rsidDel="0003647D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lang w:eastAsia="ru-RU"/>
                </w:rPr>
                <w:delText>Тема 1...</w:delText>
              </w:r>
            </w:del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E55B3" w14:textId="5D97C6B5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97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A8E5B" w14:textId="22AF0065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98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FE71" w14:textId="2EAEF916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599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73830" w14:textId="09968508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00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51688" w14:textId="6E7A34AF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01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F7ADF" w:rsidRPr="007C4A0A" w:rsidDel="0003647D" w14:paraId="67948BF5" w14:textId="4D074F68" w:rsidTr="00EF7ADF">
        <w:trPr>
          <w:trHeight w:val="411"/>
          <w:del w:id="602" w:author="15" w:date="2025-02-24T23:40:00Z"/>
        </w:trPr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6BBC9ABC" w14:textId="08E47EE9" w:rsidR="00EF7ADF" w:rsidRPr="00EF7ADF" w:rsidDel="0003647D" w:rsidRDefault="00EF7ADF" w:rsidP="0003647D">
            <w:pPr>
              <w:tabs>
                <w:tab w:val="left" w:pos="10206"/>
              </w:tabs>
              <w:ind w:left="113" w:right="113"/>
              <w:jc w:val="center"/>
              <w:rPr>
                <w:del w:id="603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027A" w14:textId="39927E34" w:rsidR="00EF7ADF" w:rsidRPr="00EF7ADF" w:rsidDel="0003647D" w:rsidRDefault="00EF7ADF" w:rsidP="0003647D">
            <w:pPr>
              <w:tabs>
                <w:tab w:val="left" w:pos="10206"/>
              </w:tabs>
              <w:rPr>
                <w:del w:id="604" w:author="15" w:date="2025-02-24T23:40:00Z"/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del w:id="605" w:author="15" w:date="2025-02-24T23:40:00Z">
              <w:r w:rsidRPr="00EF7ADF" w:rsidDel="0003647D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lang w:eastAsia="ru-RU"/>
                </w:rPr>
                <w:delText>Тема 2…</w:delText>
              </w:r>
            </w:del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0D69D" w14:textId="44006A81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06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62C24" w14:textId="5F02B9FE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07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81227" w14:textId="06A62B08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08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8B2D1" w14:textId="2FCD78A5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09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D6165" w14:textId="789A2841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10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F7ADF" w:rsidRPr="007C4A0A" w:rsidDel="0003647D" w14:paraId="13FD1165" w14:textId="08E52961" w:rsidTr="00EF7ADF">
        <w:trPr>
          <w:trHeight w:val="332"/>
          <w:del w:id="611" w:author="15" w:date="2025-02-24T23:40:00Z"/>
        </w:trPr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48CA2CB1" w14:textId="2C7E241F" w:rsidR="00EF7ADF" w:rsidRPr="00EF7ADF" w:rsidDel="0003647D" w:rsidRDefault="00EF7ADF" w:rsidP="0003647D">
            <w:pPr>
              <w:tabs>
                <w:tab w:val="left" w:pos="10206"/>
              </w:tabs>
              <w:ind w:left="113" w:right="113"/>
              <w:jc w:val="center"/>
              <w:rPr>
                <w:del w:id="612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21515A" w14:textId="7E3C7CD8" w:rsidR="00EF7ADF" w:rsidRPr="00EF7ADF" w:rsidDel="0003647D" w:rsidRDefault="00EF7ADF" w:rsidP="0003647D">
            <w:pPr>
              <w:tabs>
                <w:tab w:val="left" w:pos="10206"/>
              </w:tabs>
              <w:rPr>
                <w:del w:id="613" w:author="15" w:date="2025-02-24T23:40:00Z"/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3AB560" w14:textId="718E6486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14" w:author="15" w:date="2025-02-24T23:40:00Z"/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4CE8E2" w14:textId="7EB364D5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15" w:author="15" w:date="2025-02-24T23:40:00Z"/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8F0B1A" w14:textId="43303ED5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16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1AADFB" w14:textId="2CE74A2C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17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A9DEF5" w14:textId="401536D4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18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F7ADF" w:rsidRPr="007C4A0A" w:rsidDel="0003647D" w14:paraId="458904EE" w14:textId="3CE542A7" w:rsidTr="00EF7ADF">
        <w:trPr>
          <w:trHeight w:val="467"/>
          <w:del w:id="619" w:author="15" w:date="2025-02-24T23:40:00Z"/>
        </w:trPr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6E90FD52" w14:textId="5A7110DB" w:rsidR="00EF7ADF" w:rsidRPr="00EF7ADF" w:rsidDel="0003647D" w:rsidRDefault="00EF7ADF" w:rsidP="0003647D">
            <w:pPr>
              <w:tabs>
                <w:tab w:val="left" w:pos="10206"/>
              </w:tabs>
              <w:ind w:left="113" w:right="113"/>
              <w:jc w:val="center"/>
              <w:rPr>
                <w:del w:id="620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532461" w14:textId="3EA07840" w:rsidR="00EF7ADF" w:rsidRPr="00EF7ADF" w:rsidDel="0003647D" w:rsidRDefault="00EF7ADF" w:rsidP="0003647D">
            <w:pPr>
              <w:tabs>
                <w:tab w:val="left" w:pos="10206"/>
              </w:tabs>
              <w:rPr>
                <w:del w:id="621" w:author="15" w:date="2025-02-24T23:40:00Z"/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A7852A" w14:textId="2D320F29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22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AC739F" w14:textId="747C5E8D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23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DC9306" w14:textId="62442C13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24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5F02E2" w14:textId="6C5BC19F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25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01151D" w14:textId="171FE01C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26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F7ADF" w:rsidRPr="007C4A0A" w:rsidDel="0003647D" w14:paraId="53CEC9CA" w14:textId="21B5F3B7" w:rsidTr="00EF7ADF">
        <w:trPr>
          <w:trHeight w:val="325"/>
          <w:del w:id="627" w:author="15" w:date="2025-02-24T23:40:00Z"/>
        </w:trPr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8F063D" w14:textId="423AC826" w:rsidR="00EF7ADF" w:rsidRPr="00EF7ADF" w:rsidDel="0003647D" w:rsidRDefault="00EF7ADF" w:rsidP="0003647D">
            <w:pPr>
              <w:tabs>
                <w:tab w:val="left" w:pos="10206"/>
              </w:tabs>
              <w:rPr>
                <w:del w:id="628" w:author="15" w:date="2025-02-24T23:40:00Z"/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DEF1B96" w14:textId="50F6BFBB" w:rsidR="00EF7ADF" w:rsidRPr="00EF7ADF" w:rsidDel="0003647D" w:rsidRDefault="00EF7ADF" w:rsidP="0003647D">
            <w:pPr>
              <w:tabs>
                <w:tab w:val="left" w:pos="10206"/>
              </w:tabs>
              <w:rPr>
                <w:del w:id="629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del w:id="630" w:author="15" w:date="2025-02-24T23:40:00Z">
              <w:r w:rsidRPr="00EF7ADF" w:rsidDel="0003647D">
                <w:rPr>
                  <w:rFonts w:ascii="Times New Roman" w:hAnsi="Times New Roman" w:cs="Times New Roman"/>
                  <w:b/>
                  <w:bCs/>
                  <w:sz w:val="18"/>
                  <w:szCs w:val="18"/>
                </w:rPr>
                <w:delText xml:space="preserve">Итого: </w:delText>
              </w:r>
            </w:del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0249FF" w14:textId="25264E77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31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7DD82E5" w14:textId="499CE36D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32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F35B11" w14:textId="22CDAF48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33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C2D0157" w14:textId="47CA1919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34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F966C7" w14:textId="2F31B9E9" w:rsidR="00EF7ADF" w:rsidRPr="00EF7ADF" w:rsidDel="0003647D" w:rsidRDefault="00EF7ADF" w:rsidP="0003647D">
            <w:pPr>
              <w:tabs>
                <w:tab w:val="left" w:pos="10206"/>
              </w:tabs>
              <w:jc w:val="center"/>
              <w:rPr>
                <w:del w:id="635" w:author="15" w:date="2025-02-24T23:40:00Z"/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587514CA" w14:textId="5C5385AD" w:rsidR="00530C62" w:rsidDel="0003647D" w:rsidRDefault="00530C62" w:rsidP="00530C62">
      <w:pPr>
        <w:tabs>
          <w:tab w:val="left" w:pos="10206"/>
        </w:tabs>
        <w:spacing w:after="0" w:line="360" w:lineRule="auto"/>
        <w:jc w:val="center"/>
        <w:rPr>
          <w:del w:id="636" w:author="15" w:date="2025-02-24T23:40:00Z"/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EAB6925" w14:textId="49E4FFB6" w:rsidR="00530C62" w:rsidRPr="00195290" w:rsidDel="0003647D" w:rsidRDefault="00530C62" w:rsidP="00530C62">
      <w:pPr>
        <w:tabs>
          <w:tab w:val="left" w:pos="10206"/>
        </w:tabs>
        <w:spacing w:after="0" w:line="360" w:lineRule="auto"/>
        <w:jc w:val="center"/>
        <w:rPr>
          <w:del w:id="637" w:author="15" w:date="2025-02-24T23:40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638" w:author="15" w:date="2025-02-24T23:40:00Z">
        <w:r w:rsidRPr="00195290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4.6. 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З</w:delText>
        </w:r>
        <w:r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аполнение раздела</w:delText>
        </w:r>
        <w:r w:rsidRPr="00195290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«С</w:delText>
        </w:r>
        <w:r w:rsidRPr="00195290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одержание программы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»</w:delText>
        </w:r>
      </w:del>
    </w:p>
    <w:p w14:paraId="30ED692A" w14:textId="155A8CBF" w:rsidR="00530C62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39" w:author="15" w:date="2025-02-24T23:40:00Z"/>
          <w:rFonts w:ascii="Times New Roman" w:hAnsi="Times New Roman" w:cs="Times New Roman"/>
          <w:sz w:val="24"/>
          <w:szCs w:val="24"/>
        </w:rPr>
      </w:pPr>
      <w:del w:id="640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4.6.1. Содержание разделов (модулей) и тем программы излагается </w:delText>
        </w:r>
        <w:r w:rsidR="00506A1A"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в последовательности, строго соответствующей структуре УТП. Название каждой темы программы должно начинаться со слова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Тема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с указанием порядкового номера, как в УТП. Должно быть представлено тезисное описание каждой темы согласно УТП. По каждой теме кратко описываются виды деятельности на занятии: теория (лекция, семинар, дискуссия, круглый стол, консультация) и практика (практическая работа, лабораторная работа, самостоятельная работа, соревнование, игра, экскурсия). При использовании дистанционных, индивидуальных форм обучения рекомендуется указать, какие разделы темы изучаются в этих формах.</w:delText>
        </w:r>
      </w:del>
    </w:p>
    <w:p w14:paraId="4C747B90" w14:textId="4DD642DE" w:rsidR="00EC48D6" w:rsidRPr="006720A0" w:rsidDel="0003647D" w:rsidRDefault="00EC48D6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41" w:author="15" w:date="2025-02-24T23:40:00Z"/>
          <w:rFonts w:ascii="Times New Roman" w:hAnsi="Times New Roman" w:cs="Times New Roman"/>
          <w:sz w:val="24"/>
          <w:szCs w:val="24"/>
        </w:rPr>
      </w:pPr>
    </w:p>
    <w:p w14:paraId="1EE836FE" w14:textId="5EEBF233" w:rsidR="00530C62" w:rsidRPr="00B60FEF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42" w:author="15" w:date="2025-02-24T23:40:00Z"/>
          <w:rFonts w:ascii="Times New Roman" w:hAnsi="Times New Roman" w:cs="Times New Roman"/>
          <w:b/>
          <w:bCs/>
          <w:i/>
          <w:iCs/>
          <w:sz w:val="24"/>
          <w:szCs w:val="24"/>
        </w:rPr>
      </w:pPr>
      <w:del w:id="643" w:author="15" w:date="2025-02-24T23:40:00Z">
        <w:r w:rsidRPr="00B60FEF" w:rsidDel="0003647D">
          <w:rPr>
            <w:rFonts w:ascii="Times New Roman" w:hAnsi="Times New Roman" w:cs="Times New Roman"/>
            <w:b/>
            <w:bCs/>
            <w:i/>
            <w:iCs/>
            <w:sz w:val="24"/>
            <w:szCs w:val="24"/>
          </w:rPr>
          <w:delText xml:space="preserve">Пример: </w:delText>
        </w:r>
      </w:del>
    </w:p>
    <w:p w14:paraId="4D9273BB" w14:textId="2AB75525" w:rsidR="00530C62" w:rsidRPr="00195290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44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645" w:author="15" w:date="2025-02-24T23:40:00Z"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1. </w:delText>
        </w:r>
        <w:r w:rsidR="00D3135D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Тема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="00D3135D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1. 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Лекция.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Вводное занятие. Инструктаж по технике безопасности. Техника безопасности. Правила поведения в помещении, где проводятся занятия. Материалы 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br/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и инструменты. Демонстрация возможностей управления коптером. Правила пользования электрооборудованием. </w:delText>
        </w:r>
      </w:del>
    </w:p>
    <w:p w14:paraId="066EB563" w14:textId="311AA6A7" w:rsidR="00530C62" w:rsidRPr="00195290" w:rsidDel="0003647D" w:rsidRDefault="00530C62" w:rsidP="00EB2662">
      <w:pPr>
        <w:tabs>
          <w:tab w:val="left" w:pos="993"/>
          <w:tab w:val="left" w:pos="10206"/>
        </w:tabs>
        <w:spacing w:after="0" w:line="360" w:lineRule="auto"/>
        <w:ind w:firstLine="851"/>
        <w:jc w:val="both"/>
        <w:rPr>
          <w:del w:id="646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647" w:author="15" w:date="2025-02-24T23:40:00Z"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2.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Тема 2.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Лекция.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Управление беспилотным летательным аппаратом. Использование универсального пульта управления, базовые настройки. Калибровка пульта управления. Проверка работоспособности систем дрона. Практические занятия по запуску беспилотного летательного аппарата. Управление простыми учебными квадрокоптерами. </w:delText>
        </w:r>
      </w:del>
    </w:p>
    <w:p w14:paraId="60315262" w14:textId="198BC493" w:rsidR="00530C62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48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649" w:author="15" w:date="2025-02-24T23:40:00Z"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3. 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Тема 3. Лекция.</w:delText>
        </w:r>
        <w:r w:rsidR="00EF7ADF"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Учебно</w:delText>
        </w:r>
        <w:r w:rsidR="00EC48D6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-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тренировочные запуски радиоуправляемых моделей. Учебно</w:delText>
        </w:r>
        <w:r w:rsidR="00EC48D6" w:rsidDel="0003647D">
          <w:rPr>
            <w:rFonts w:ascii="Times New Roman" w:hAnsi="Times New Roman" w:cs="Times New Roman"/>
            <w:sz w:val="24"/>
            <w:szCs w:val="24"/>
          </w:rPr>
          <w:delText>-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тренировочные запуски. Разбор ошибок, допущенных при запусках моделей. </w:delText>
        </w:r>
        <w:r w:rsidR="00EF7ADF"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Практические занятия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: </w:delText>
        </w:r>
        <w:r w:rsidR="00EF7ADF"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пилотирование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и управление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.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</w:del>
    </w:p>
    <w:p w14:paraId="5F325503" w14:textId="3E4B3A69" w:rsidR="00530C62" w:rsidRPr="00195290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50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651" w:author="15" w:date="2025-02-24T23:40:00Z"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4. 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Тема 4. </w:delText>
        </w:r>
        <w:r w:rsidR="00EF7ADF"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Практические занятия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: п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ервые учебные пол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е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ты.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Взл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е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т/посадка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удержание на заданной высоте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перемещения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вперед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Pr="000A2657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—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назад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влево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Pr="000A2657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—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вправо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. Разбор аварийных ситуаций. </w:delText>
        </w:r>
      </w:del>
    </w:p>
    <w:p w14:paraId="28F44502" w14:textId="26F2BDB2" w:rsidR="00530C62" w:rsidRPr="00195290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52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653" w:author="15" w:date="2025-02-24T23:40:00Z"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5. </w:delText>
        </w:r>
        <w:r w:rsidR="00EF7ADF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Тема 5. </w:delText>
        </w:r>
        <w:r w:rsidR="00E459D8"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Практические занятия</w:delText>
        </w:r>
        <w:r w:rsidR="00E459D8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: п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илотирование квадрокоптером. Производство пол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е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тов. Выполнение пол</w:delText>
        </w:r>
        <w:r w:rsidR="0004028E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е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тного задания: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точная посадка на удаленную точку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коробочка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челнок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восьмерка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змейка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, 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«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облет по кругу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»</w:delText>
        </w:r>
        <w:r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. </w:delText>
        </w:r>
      </w:del>
    </w:p>
    <w:p w14:paraId="59F1C186" w14:textId="19BA5742" w:rsidR="00530C62" w:rsidRPr="00712BB0" w:rsidDel="0003647D" w:rsidRDefault="00E459D8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54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655" w:author="15" w:date="2025-02-24T23:40:00Z"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6</w:delText>
        </w:r>
        <w:r w:rsidR="00530C62"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.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</w:delText>
        </w:r>
        <w:r w:rsidR="00530C62" w:rsidRPr="00195290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Итоговое занятие. Подведение итогов учебного года. Анализ результатов, показанных на соревнованиях и конкурсах.</w:delText>
        </w:r>
      </w:del>
    </w:p>
    <w:p w14:paraId="2A9A1410" w14:textId="1CB2372D" w:rsidR="00530C62" w:rsidDel="0003647D" w:rsidRDefault="00530C62" w:rsidP="00530C62">
      <w:pPr>
        <w:tabs>
          <w:tab w:val="left" w:pos="10206"/>
        </w:tabs>
        <w:spacing w:after="0" w:line="360" w:lineRule="auto"/>
        <w:ind w:firstLine="851"/>
        <w:jc w:val="center"/>
        <w:rPr>
          <w:del w:id="656" w:author="15" w:date="2025-02-24T23:40:00Z"/>
          <w:rFonts w:ascii="Times New Roman" w:hAnsi="Times New Roman" w:cs="Times New Roman"/>
          <w:b/>
          <w:bCs/>
          <w:sz w:val="24"/>
          <w:szCs w:val="24"/>
        </w:rPr>
      </w:pPr>
    </w:p>
    <w:p w14:paraId="7400703E" w14:textId="73CC1436" w:rsidR="00530C62" w:rsidRPr="00195290" w:rsidDel="0003647D" w:rsidRDefault="00530C62" w:rsidP="00D00ED6">
      <w:pPr>
        <w:tabs>
          <w:tab w:val="left" w:pos="10206"/>
        </w:tabs>
        <w:spacing w:after="0" w:line="360" w:lineRule="auto"/>
        <w:jc w:val="center"/>
        <w:rPr>
          <w:del w:id="657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658" w:author="15" w:date="2025-02-24T23:40:00Z">
        <w:r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4.7. 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З</w:delText>
        </w:r>
        <w:r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аполнение раздела</w:delText>
        </w:r>
        <w:r w:rsidRPr="00195290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«К</w:delText>
        </w:r>
        <w:r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алендарный учебный график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»</w:delText>
        </w:r>
      </w:del>
    </w:p>
    <w:p w14:paraId="4FDEF0D6" w14:textId="2F0487FC" w:rsidR="00530C62" w:rsidRPr="00195290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59" w:author="15" w:date="2025-02-24T23:40:00Z"/>
          <w:rFonts w:ascii="Times New Roman" w:hAnsi="Times New Roman" w:cs="Times New Roman"/>
          <w:sz w:val="24"/>
          <w:szCs w:val="24"/>
        </w:rPr>
      </w:pPr>
      <w:del w:id="660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4.7.1. Календарный учебный график, приводимый в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рограмме, носит примерный, рекомендуемый характер. В календарном учебном графике указывается продолжительность обучения по программе, кол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ичест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во учебных недель, сроки, режим занятий, их периодичность и продолжительность, последовательность прохождения модулей. При составлении календарного учебного графика должны быть учтены все дисциплины (модули), объем которых должен соответствовать учебному плану. Продолжительность и режим занятий должны соответствовать установленным санитарным нормам. </w:delText>
        </w:r>
      </w:del>
    </w:p>
    <w:p w14:paraId="36CA1464" w14:textId="2A03A2E8" w:rsidR="00530C62" w:rsidRPr="00195290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661" w:author="15" w:date="2025-02-24T23:40:00Z"/>
          <w:rFonts w:ascii="Times New Roman" w:hAnsi="Times New Roman" w:cs="Times New Roman"/>
          <w:sz w:val="24"/>
          <w:szCs w:val="24"/>
        </w:rPr>
      </w:pPr>
      <w:del w:id="662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>4.7.2. Конкретизируется календарный учебный график на учебный год в зависимости от запросов потребителей и условий образовательной организации при соблюдении обязательных санитарных требований к режиму занятий.</w:delText>
        </w:r>
      </w:del>
    </w:p>
    <w:p w14:paraId="3814C595" w14:textId="688D5640" w:rsidR="00BE1E69" w:rsidDel="0003647D" w:rsidRDefault="00BE1E69" w:rsidP="005E4077">
      <w:pPr>
        <w:tabs>
          <w:tab w:val="left" w:pos="10206"/>
        </w:tabs>
        <w:spacing w:after="0" w:line="360" w:lineRule="auto"/>
        <w:jc w:val="right"/>
        <w:rPr>
          <w:del w:id="663" w:author="15" w:date="2025-02-24T23:40:00Z"/>
          <w:rFonts w:ascii="Times New Roman" w:eastAsia="Times New Roman" w:hAnsi="Times New Roman" w:cs="Times New Roman"/>
          <w:i/>
          <w:iCs/>
          <w:sz w:val="24"/>
          <w:szCs w:val="24"/>
        </w:rPr>
        <w:sectPr w:rsidR="00BE1E69" w:rsidDel="0003647D" w:rsidSect="00530C62">
          <w:footerReference w:type="default" r:id="rId15"/>
          <w:type w:val="continuous"/>
          <w:pgSz w:w="11906" w:h="16838"/>
          <w:pgMar w:top="1134" w:right="850" w:bottom="1134" w:left="1418" w:header="708" w:footer="708" w:gutter="0"/>
          <w:pgNumType w:start="1"/>
          <w:cols w:space="708"/>
          <w:titlePg/>
          <w:docGrid w:linePitch="381"/>
        </w:sectPr>
      </w:pPr>
    </w:p>
    <w:p w14:paraId="27494F4B" w14:textId="0998308F" w:rsidR="005E4077" w:rsidRPr="007B69A1" w:rsidDel="0003647D" w:rsidRDefault="005E4077" w:rsidP="005E4077">
      <w:pPr>
        <w:tabs>
          <w:tab w:val="left" w:pos="10206"/>
        </w:tabs>
        <w:spacing w:after="0" w:line="360" w:lineRule="auto"/>
        <w:jc w:val="right"/>
        <w:rPr>
          <w:del w:id="664" w:author="15" w:date="2025-02-24T23:40:00Z"/>
          <w:rFonts w:ascii="Times New Roman" w:eastAsia="Times New Roman" w:hAnsi="Times New Roman" w:cs="Times New Roman"/>
          <w:sz w:val="24"/>
          <w:szCs w:val="24"/>
        </w:rPr>
      </w:pPr>
      <w:del w:id="665" w:author="15" w:date="2025-02-24T23:40:00Z">
        <w:r w:rsidRPr="007B69A1" w:rsidDel="0003647D">
          <w:rPr>
            <w:rFonts w:ascii="Times New Roman" w:eastAsia="Times New Roman" w:hAnsi="Times New Roman" w:cs="Times New Roman"/>
            <w:i/>
            <w:iCs/>
            <w:sz w:val="24"/>
            <w:szCs w:val="24"/>
          </w:rPr>
          <w:delText>Образец</w:delText>
        </w:r>
      </w:del>
    </w:p>
    <w:p w14:paraId="3603E01B" w14:textId="1EB4AD76" w:rsidR="005E4077" w:rsidDel="0003647D" w:rsidRDefault="00195290" w:rsidP="005E4077">
      <w:pPr>
        <w:tabs>
          <w:tab w:val="left" w:pos="10206"/>
        </w:tabs>
        <w:spacing w:after="0" w:line="240" w:lineRule="auto"/>
        <w:ind w:firstLine="6521"/>
        <w:jc w:val="center"/>
        <w:rPr>
          <w:del w:id="666" w:author="15" w:date="2025-02-24T23:40:00Z"/>
          <w:rFonts w:ascii="Times New Roman" w:hAnsi="Times New Roman" w:cs="Times New Roman"/>
          <w:sz w:val="24"/>
          <w:szCs w:val="24"/>
        </w:rPr>
      </w:pPr>
      <w:del w:id="667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                                                                                                                                                                   </w:delText>
        </w:r>
      </w:del>
    </w:p>
    <w:p w14:paraId="197529BB" w14:textId="2CAEF96D" w:rsidR="00195290" w:rsidRPr="00195290" w:rsidDel="0003647D" w:rsidRDefault="009F5F62" w:rsidP="00354C04">
      <w:pPr>
        <w:tabs>
          <w:tab w:val="left" w:pos="10206"/>
        </w:tabs>
        <w:spacing w:after="0" w:line="240" w:lineRule="auto"/>
        <w:ind w:firstLine="9356"/>
        <w:jc w:val="center"/>
        <w:rPr>
          <w:del w:id="668" w:author="15" w:date="2025-02-24T23:40:00Z"/>
          <w:rFonts w:ascii="Times New Roman" w:hAnsi="Times New Roman" w:cs="Times New Roman"/>
          <w:sz w:val="24"/>
          <w:szCs w:val="24"/>
        </w:rPr>
      </w:pPr>
      <w:del w:id="669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195290" w:rsidRPr="00195290" w:rsidDel="0003647D">
          <w:rPr>
            <w:rFonts w:ascii="Times New Roman" w:hAnsi="Times New Roman" w:cs="Times New Roman"/>
            <w:sz w:val="24"/>
            <w:szCs w:val="24"/>
          </w:rPr>
          <w:delText>Утверждаю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="00195290" w:rsidRPr="00195290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3ECEA454" w14:textId="53FF2D53" w:rsidR="00195290" w:rsidRPr="00195290" w:rsidDel="0003647D" w:rsidRDefault="00195290" w:rsidP="006277F2">
      <w:pPr>
        <w:tabs>
          <w:tab w:val="left" w:pos="10206"/>
        </w:tabs>
        <w:spacing w:after="0" w:line="240" w:lineRule="auto"/>
        <w:jc w:val="right"/>
        <w:rPr>
          <w:del w:id="670" w:author="15" w:date="2025-02-24T23:40:00Z"/>
          <w:rFonts w:ascii="Times New Roman" w:hAnsi="Times New Roman" w:cs="Times New Roman"/>
          <w:sz w:val="24"/>
          <w:szCs w:val="24"/>
        </w:rPr>
      </w:pPr>
      <w:del w:id="671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>Должность ответственного лица</w:delText>
        </w:r>
      </w:del>
    </w:p>
    <w:p w14:paraId="1883099A" w14:textId="3BEF87F2" w:rsidR="00195290" w:rsidRPr="00195290" w:rsidDel="0003647D" w:rsidRDefault="00195290" w:rsidP="006277F2">
      <w:pPr>
        <w:tabs>
          <w:tab w:val="left" w:pos="10206"/>
        </w:tabs>
        <w:spacing w:after="0" w:line="240" w:lineRule="auto"/>
        <w:jc w:val="right"/>
        <w:rPr>
          <w:del w:id="672" w:author="15" w:date="2025-02-24T23:40:00Z"/>
          <w:rFonts w:ascii="Times New Roman" w:hAnsi="Times New Roman" w:cs="Times New Roman"/>
          <w:sz w:val="24"/>
          <w:szCs w:val="24"/>
        </w:rPr>
      </w:pPr>
      <w:del w:id="673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>_______________</w:delText>
        </w:r>
        <w:r w:rsidR="005C5170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C5170" w:rsidRPr="00195290" w:rsidDel="0003647D">
          <w:rPr>
            <w:rFonts w:ascii="Times New Roman" w:hAnsi="Times New Roman" w:cs="Times New Roman"/>
            <w:sz w:val="24"/>
            <w:szCs w:val="24"/>
          </w:rPr>
          <w:delText>И.О. Фамилия</w:delText>
        </w:r>
      </w:del>
    </w:p>
    <w:p w14:paraId="76141FAD" w14:textId="31C1577E" w:rsidR="00195290" w:rsidRPr="00195290" w:rsidDel="0003647D" w:rsidRDefault="009F5F62" w:rsidP="006277F2">
      <w:pPr>
        <w:tabs>
          <w:tab w:val="left" w:pos="10206"/>
        </w:tabs>
        <w:spacing w:after="0" w:line="240" w:lineRule="auto"/>
        <w:jc w:val="right"/>
        <w:rPr>
          <w:del w:id="674" w:author="15" w:date="2025-02-24T23:40:00Z"/>
          <w:rFonts w:ascii="Times New Roman" w:eastAsia="Times New Roman" w:hAnsi="Times New Roman" w:cs="Times New Roman"/>
          <w:sz w:val="24"/>
          <w:szCs w:val="24"/>
        </w:rPr>
      </w:pPr>
      <w:del w:id="675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195290" w:rsidRPr="00195290" w:rsidDel="0003647D">
          <w:rPr>
            <w:rFonts w:ascii="Times New Roman" w:hAnsi="Times New Roman" w:cs="Times New Roman"/>
            <w:sz w:val="24"/>
            <w:szCs w:val="24"/>
          </w:rPr>
          <w:delText>__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="00195290" w:rsidRPr="00195290" w:rsidDel="0003647D">
          <w:rPr>
            <w:rFonts w:ascii="Times New Roman" w:hAnsi="Times New Roman" w:cs="Times New Roman"/>
            <w:sz w:val="24"/>
            <w:szCs w:val="24"/>
          </w:rPr>
          <w:delText>_______________________</w:delText>
        </w:r>
      </w:del>
    </w:p>
    <w:p w14:paraId="699BFF08" w14:textId="61465809" w:rsidR="005E4077" w:rsidDel="0003647D" w:rsidRDefault="005E4077" w:rsidP="00DE2C9D">
      <w:pPr>
        <w:tabs>
          <w:tab w:val="left" w:pos="10206"/>
        </w:tabs>
        <w:spacing w:before="120" w:after="0" w:line="360" w:lineRule="auto"/>
        <w:jc w:val="center"/>
        <w:rPr>
          <w:del w:id="676" w:author="15" w:date="2025-02-24T23:40:00Z"/>
          <w:rFonts w:ascii="Times New Roman" w:hAnsi="Times New Roman" w:cs="Times New Roman"/>
          <w:sz w:val="24"/>
          <w:szCs w:val="24"/>
        </w:rPr>
      </w:pPr>
    </w:p>
    <w:p w14:paraId="6AE93DC4" w14:textId="102C5084" w:rsidR="00195290" w:rsidRPr="00195290" w:rsidDel="0003647D" w:rsidRDefault="00195290" w:rsidP="00DE2C9D">
      <w:pPr>
        <w:tabs>
          <w:tab w:val="left" w:pos="10206"/>
        </w:tabs>
        <w:spacing w:before="120" w:after="0" w:line="360" w:lineRule="auto"/>
        <w:jc w:val="center"/>
        <w:rPr>
          <w:del w:id="677" w:author="15" w:date="2025-02-24T23:40:00Z"/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del w:id="678" w:author="15" w:date="2025-02-24T23:40:00Z">
        <w:r w:rsidRPr="00195290" w:rsidDel="0003647D">
          <w:rPr>
            <w:rFonts w:ascii="Times New Roman" w:hAnsi="Times New Roman" w:cs="Times New Roman"/>
            <w:sz w:val="24"/>
            <w:szCs w:val="24"/>
          </w:rPr>
          <w:delText>Календарный учебный график на 20__</w:delText>
        </w:r>
        <w:r w:rsidR="00A2003F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5E4077" w:rsidRPr="00217DB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A2003F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195290" w:rsidDel="0003647D">
          <w:rPr>
            <w:rFonts w:ascii="Times New Roman" w:hAnsi="Times New Roman" w:cs="Times New Roman"/>
            <w:sz w:val="24"/>
            <w:szCs w:val="24"/>
          </w:rPr>
          <w:delText>20__ учебный год</w:delText>
        </w:r>
      </w:del>
    </w:p>
    <w:p w14:paraId="64B189FB" w14:textId="0F1990D4" w:rsidR="00195290" w:rsidRPr="00195290" w:rsidDel="0003647D" w:rsidRDefault="00195290" w:rsidP="00354C04">
      <w:pPr>
        <w:tabs>
          <w:tab w:val="left" w:pos="10206"/>
        </w:tabs>
        <w:spacing w:before="120" w:after="0" w:line="360" w:lineRule="auto"/>
        <w:jc w:val="center"/>
        <w:rPr>
          <w:del w:id="679" w:author="15" w:date="2025-02-24T23:40:00Z"/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Style w:val="a8"/>
        <w:tblW w:w="1460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410"/>
        <w:gridCol w:w="3260"/>
        <w:gridCol w:w="1560"/>
        <w:gridCol w:w="1559"/>
        <w:gridCol w:w="3118"/>
        <w:gridCol w:w="2694"/>
      </w:tblGrid>
      <w:tr w:rsidR="005E4077" w:rsidRPr="00354C04" w:rsidDel="0003647D" w14:paraId="5D7D3E22" w14:textId="041CC7AA" w:rsidTr="00354C04">
        <w:trPr>
          <w:del w:id="680" w:author="15" w:date="2025-02-24T23:40:00Z"/>
        </w:trPr>
        <w:tc>
          <w:tcPr>
            <w:tcW w:w="2410" w:type="dxa"/>
          </w:tcPr>
          <w:p w14:paraId="0A0757D3" w14:textId="3DB3045F" w:rsidR="00195290" w:rsidRPr="00354C04" w:rsidDel="0003647D" w:rsidRDefault="00195290" w:rsidP="00354C04">
            <w:pPr>
              <w:jc w:val="center"/>
              <w:rPr>
                <w:del w:id="681" w:author="15" w:date="2025-02-24T23:40:00Z"/>
                <w:rFonts w:ascii="Times New Roman" w:hAnsi="Times New Roman" w:cs="Times New Roman"/>
              </w:rPr>
            </w:pPr>
            <w:del w:id="682" w:author="15" w:date="2025-02-24T23:40:00Z">
              <w:r w:rsidRPr="00354C04" w:rsidDel="0003647D">
                <w:rPr>
                  <w:rFonts w:ascii="Times New Roman" w:hAnsi="Times New Roman" w:cs="Times New Roman"/>
                </w:rPr>
                <w:delText>Наименование (номер) группы</w:delText>
              </w:r>
            </w:del>
          </w:p>
        </w:tc>
        <w:tc>
          <w:tcPr>
            <w:tcW w:w="3260" w:type="dxa"/>
          </w:tcPr>
          <w:p w14:paraId="56C0F3DF" w14:textId="1C97111C" w:rsidR="00195290" w:rsidRPr="00354C04" w:rsidDel="0003647D" w:rsidRDefault="00195290" w:rsidP="00354C04">
            <w:pPr>
              <w:jc w:val="center"/>
              <w:rPr>
                <w:del w:id="683" w:author="15" w:date="2025-02-24T23:40:00Z"/>
                <w:rFonts w:ascii="Times New Roman" w:hAnsi="Times New Roman" w:cs="Times New Roman"/>
              </w:rPr>
            </w:pPr>
            <w:del w:id="684" w:author="15" w:date="2025-02-24T23:40:00Z">
              <w:r w:rsidRPr="00354C04" w:rsidDel="0003647D">
                <w:rPr>
                  <w:rFonts w:ascii="Times New Roman" w:hAnsi="Times New Roman" w:cs="Times New Roman"/>
                </w:rPr>
                <w:delText>Сроки реализации, кол</w:delText>
              </w:r>
              <w:r w:rsidR="00354C04" w:rsidRPr="00354C04" w:rsidDel="0003647D">
                <w:rPr>
                  <w:rFonts w:ascii="Times New Roman" w:hAnsi="Times New Roman" w:cs="Times New Roman"/>
                </w:rPr>
                <w:delText xml:space="preserve">ичество, </w:delText>
              </w:r>
              <w:r w:rsidR="00A2003F" w:rsidRPr="00354C04" w:rsidDel="0003647D">
                <w:rPr>
                  <w:rFonts w:ascii="Times New Roman" w:hAnsi="Times New Roman" w:cs="Times New Roman"/>
                </w:rPr>
                <w:delText>учебные недели</w:delText>
              </w:r>
            </w:del>
          </w:p>
        </w:tc>
        <w:tc>
          <w:tcPr>
            <w:tcW w:w="1560" w:type="dxa"/>
          </w:tcPr>
          <w:p w14:paraId="43589105" w14:textId="201EE60D" w:rsidR="00195290" w:rsidRPr="00354C04" w:rsidDel="0003647D" w:rsidRDefault="00195290" w:rsidP="00354C04">
            <w:pPr>
              <w:jc w:val="center"/>
              <w:rPr>
                <w:del w:id="685" w:author="15" w:date="2025-02-24T23:40:00Z"/>
                <w:rFonts w:ascii="Times New Roman" w:hAnsi="Times New Roman" w:cs="Times New Roman"/>
              </w:rPr>
            </w:pPr>
            <w:del w:id="686" w:author="15" w:date="2025-02-24T23:40:00Z">
              <w:r w:rsidRPr="00354C04" w:rsidDel="0003647D">
                <w:rPr>
                  <w:rFonts w:ascii="Times New Roman" w:hAnsi="Times New Roman" w:cs="Times New Roman"/>
                </w:rPr>
                <w:delText>Дисциплины (модули)</w:delText>
              </w:r>
            </w:del>
          </w:p>
        </w:tc>
        <w:tc>
          <w:tcPr>
            <w:tcW w:w="1559" w:type="dxa"/>
          </w:tcPr>
          <w:p w14:paraId="37C052F2" w14:textId="3F37ED65" w:rsidR="00195290" w:rsidRPr="00354C04" w:rsidDel="0003647D" w:rsidRDefault="00195290" w:rsidP="00354C04">
            <w:pPr>
              <w:jc w:val="center"/>
              <w:rPr>
                <w:del w:id="687" w:author="15" w:date="2025-02-24T23:40:00Z"/>
                <w:rFonts w:ascii="Times New Roman" w:hAnsi="Times New Roman" w:cs="Times New Roman"/>
              </w:rPr>
            </w:pPr>
            <w:del w:id="688" w:author="15" w:date="2025-02-24T23:40:00Z">
              <w:r w:rsidRPr="00354C04" w:rsidDel="0003647D">
                <w:rPr>
                  <w:rFonts w:ascii="Times New Roman" w:hAnsi="Times New Roman" w:cs="Times New Roman"/>
                </w:rPr>
                <w:delText>Всего академ. часов в год</w:delText>
              </w:r>
            </w:del>
          </w:p>
        </w:tc>
        <w:tc>
          <w:tcPr>
            <w:tcW w:w="3118" w:type="dxa"/>
          </w:tcPr>
          <w:p w14:paraId="4CA26A11" w14:textId="7852E084" w:rsidR="00354C04" w:rsidDel="0003647D" w:rsidRDefault="00195290" w:rsidP="00354C04">
            <w:pPr>
              <w:jc w:val="center"/>
              <w:rPr>
                <w:del w:id="689" w:author="15" w:date="2025-02-24T23:40:00Z"/>
                <w:rFonts w:ascii="Times New Roman" w:hAnsi="Times New Roman" w:cs="Times New Roman"/>
              </w:rPr>
            </w:pPr>
            <w:del w:id="690" w:author="15" w:date="2025-02-24T23:40:00Z">
              <w:r w:rsidRPr="00354C04" w:rsidDel="0003647D">
                <w:rPr>
                  <w:rFonts w:ascii="Times New Roman" w:hAnsi="Times New Roman" w:cs="Times New Roman"/>
                </w:rPr>
                <w:delText>Кол</w:delText>
              </w:r>
              <w:r w:rsidR="00354C04" w:rsidDel="0003647D">
                <w:rPr>
                  <w:rFonts w:ascii="Times New Roman" w:hAnsi="Times New Roman" w:cs="Times New Roman"/>
                </w:rPr>
                <w:delText xml:space="preserve">ичество </w:delText>
              </w:r>
              <w:r w:rsidRPr="00354C04" w:rsidDel="0003647D">
                <w:rPr>
                  <w:rFonts w:ascii="Times New Roman" w:hAnsi="Times New Roman" w:cs="Times New Roman"/>
                </w:rPr>
                <w:delText>ч/нед</w:delText>
              </w:r>
              <w:r w:rsidR="005C5170" w:rsidDel="0003647D">
                <w:rPr>
                  <w:rFonts w:ascii="Times New Roman" w:hAnsi="Times New Roman" w:cs="Times New Roman"/>
                </w:rPr>
                <w:delText>.,</w:delText>
              </w:r>
            </w:del>
          </w:p>
          <w:p w14:paraId="683AD77E" w14:textId="075DFD1A" w:rsidR="00195290" w:rsidRPr="00354C04" w:rsidDel="0003647D" w:rsidRDefault="00354C04" w:rsidP="00354C04">
            <w:pPr>
              <w:jc w:val="center"/>
              <w:rPr>
                <w:del w:id="691" w:author="15" w:date="2025-02-24T23:40:00Z"/>
                <w:rFonts w:ascii="Times New Roman" w:hAnsi="Times New Roman" w:cs="Times New Roman"/>
              </w:rPr>
            </w:pPr>
            <w:del w:id="692" w:author="15" w:date="2025-02-24T23:40:00Z">
              <w:r w:rsidDel="0003647D">
                <w:rPr>
                  <w:rFonts w:ascii="Times New Roman" w:hAnsi="Times New Roman" w:cs="Times New Roman"/>
                </w:rPr>
                <w:delText>к</w:delText>
              </w:r>
              <w:r w:rsidR="00195290" w:rsidRPr="00354C04" w:rsidDel="0003647D">
                <w:rPr>
                  <w:rFonts w:ascii="Times New Roman" w:hAnsi="Times New Roman" w:cs="Times New Roman"/>
                </w:rPr>
                <w:delText>ол</w:delText>
              </w:r>
              <w:r w:rsidDel="0003647D">
                <w:rPr>
                  <w:rFonts w:ascii="Times New Roman" w:hAnsi="Times New Roman" w:cs="Times New Roman"/>
                </w:rPr>
                <w:delText xml:space="preserve">ичество </w:delText>
              </w:r>
              <w:r w:rsidR="005E4077" w:rsidRPr="00354C04" w:rsidDel="0003647D">
                <w:rPr>
                  <w:rFonts w:ascii="Times New Roman" w:hAnsi="Times New Roman" w:cs="Times New Roman"/>
                </w:rPr>
                <w:delText xml:space="preserve">занятий </w:delText>
              </w:r>
              <w:r w:rsidR="00195290" w:rsidRPr="00354C04" w:rsidDel="0003647D">
                <w:rPr>
                  <w:rFonts w:ascii="Times New Roman" w:hAnsi="Times New Roman" w:cs="Times New Roman"/>
                </w:rPr>
                <w:delText>в неделю</w:delText>
              </w:r>
            </w:del>
          </w:p>
        </w:tc>
        <w:tc>
          <w:tcPr>
            <w:tcW w:w="2694" w:type="dxa"/>
          </w:tcPr>
          <w:p w14:paraId="3469E4DA" w14:textId="7EB86C39" w:rsidR="00195290" w:rsidRPr="00354C04" w:rsidDel="0003647D" w:rsidRDefault="00195290" w:rsidP="00354C04">
            <w:pPr>
              <w:jc w:val="center"/>
              <w:rPr>
                <w:del w:id="693" w:author="15" w:date="2025-02-24T23:40:00Z"/>
                <w:rFonts w:ascii="Times New Roman" w:hAnsi="Times New Roman" w:cs="Times New Roman"/>
              </w:rPr>
            </w:pPr>
            <w:del w:id="694" w:author="15" w:date="2025-02-24T23:40:00Z">
              <w:r w:rsidRPr="00354C04" w:rsidDel="0003647D">
                <w:rPr>
                  <w:rFonts w:ascii="Times New Roman" w:hAnsi="Times New Roman" w:cs="Times New Roman"/>
                </w:rPr>
                <w:delText>Продолжительность</w:delText>
              </w:r>
              <w:r w:rsidR="005E4077" w:rsidRPr="00354C04" w:rsidDel="0003647D">
                <w:rPr>
                  <w:rFonts w:ascii="Times New Roman" w:hAnsi="Times New Roman" w:cs="Times New Roman"/>
                </w:rPr>
                <w:delText xml:space="preserve"> </w:delText>
              </w:r>
              <w:r w:rsidRPr="00354C04" w:rsidDel="0003647D">
                <w:rPr>
                  <w:rFonts w:ascii="Times New Roman" w:hAnsi="Times New Roman" w:cs="Times New Roman"/>
                </w:rPr>
                <w:delText>одного занятия (мин</w:delText>
              </w:r>
              <w:r w:rsidR="005C5170" w:rsidDel="0003647D">
                <w:rPr>
                  <w:rFonts w:ascii="Times New Roman" w:hAnsi="Times New Roman" w:cs="Times New Roman"/>
                </w:rPr>
                <w:delText>.</w:delText>
              </w:r>
              <w:r w:rsidRPr="00354C04" w:rsidDel="0003647D">
                <w:rPr>
                  <w:rFonts w:ascii="Times New Roman" w:hAnsi="Times New Roman" w:cs="Times New Roman"/>
                </w:rPr>
                <w:delText>)</w:delText>
              </w:r>
            </w:del>
          </w:p>
        </w:tc>
      </w:tr>
      <w:tr w:rsidR="005E4077" w:rsidRPr="00354C04" w:rsidDel="0003647D" w14:paraId="6636C2BF" w14:textId="40E2C6C7" w:rsidTr="00354C04">
        <w:trPr>
          <w:del w:id="695" w:author="15" w:date="2025-02-24T23:40:00Z"/>
        </w:trPr>
        <w:tc>
          <w:tcPr>
            <w:tcW w:w="2410" w:type="dxa"/>
          </w:tcPr>
          <w:p w14:paraId="28C58E5F" w14:textId="5F246919" w:rsidR="00195290" w:rsidRPr="00354C04" w:rsidDel="0003647D" w:rsidRDefault="00195290" w:rsidP="00354C04">
            <w:pPr>
              <w:rPr>
                <w:del w:id="696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3DF39B31" w14:textId="12E0C198" w:rsidR="00195290" w:rsidRPr="00354C04" w:rsidDel="0003647D" w:rsidRDefault="00195290" w:rsidP="00354C04">
            <w:pPr>
              <w:rPr>
                <w:del w:id="697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14:paraId="459587FC" w14:textId="536FB212" w:rsidR="00195290" w:rsidRPr="00354C04" w:rsidDel="0003647D" w:rsidRDefault="00195290" w:rsidP="00354C04">
            <w:pPr>
              <w:rPr>
                <w:del w:id="698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148E9894" w14:textId="7F0F2BCF" w:rsidR="00195290" w:rsidRPr="00354C04" w:rsidDel="0003647D" w:rsidRDefault="00195290" w:rsidP="00354C04">
            <w:pPr>
              <w:rPr>
                <w:del w:id="699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3D802AED" w14:textId="0410AB26" w:rsidR="00195290" w:rsidRPr="00354C04" w:rsidDel="0003647D" w:rsidRDefault="00195290" w:rsidP="00354C04">
            <w:pPr>
              <w:rPr>
                <w:del w:id="700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14:paraId="78FB92AC" w14:textId="0E828987" w:rsidR="00195290" w:rsidRPr="00354C04" w:rsidDel="0003647D" w:rsidRDefault="00195290" w:rsidP="00354C04">
            <w:pPr>
              <w:rPr>
                <w:del w:id="701" w:author="15" w:date="2025-02-24T23:40:00Z"/>
                <w:rFonts w:ascii="Times New Roman" w:hAnsi="Times New Roman" w:cs="Times New Roman"/>
              </w:rPr>
            </w:pPr>
          </w:p>
        </w:tc>
      </w:tr>
      <w:tr w:rsidR="005E4077" w:rsidRPr="00354C04" w:rsidDel="0003647D" w14:paraId="7D138C14" w14:textId="0C2B8B8F" w:rsidTr="00354C04">
        <w:trPr>
          <w:del w:id="702" w:author="15" w:date="2025-02-24T23:40:00Z"/>
        </w:trPr>
        <w:tc>
          <w:tcPr>
            <w:tcW w:w="2410" w:type="dxa"/>
          </w:tcPr>
          <w:p w14:paraId="5DDA19BD" w14:textId="56F085C0" w:rsidR="00195290" w:rsidRPr="00354C04" w:rsidDel="0003647D" w:rsidRDefault="00195290" w:rsidP="00354C04">
            <w:pPr>
              <w:rPr>
                <w:del w:id="703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131A4746" w14:textId="6447FF33" w:rsidR="00195290" w:rsidRPr="00354C04" w:rsidDel="0003647D" w:rsidRDefault="00195290" w:rsidP="00354C04">
            <w:pPr>
              <w:rPr>
                <w:del w:id="704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14:paraId="722CF336" w14:textId="3916294F" w:rsidR="00195290" w:rsidRPr="00354C04" w:rsidDel="0003647D" w:rsidRDefault="00195290" w:rsidP="00354C04">
            <w:pPr>
              <w:rPr>
                <w:del w:id="705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417B53F5" w14:textId="223B971D" w:rsidR="00195290" w:rsidRPr="00354C04" w:rsidDel="0003647D" w:rsidRDefault="00195290" w:rsidP="00354C04">
            <w:pPr>
              <w:rPr>
                <w:del w:id="706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3350A2DD" w14:textId="6320FE16" w:rsidR="00195290" w:rsidRPr="00354C04" w:rsidDel="0003647D" w:rsidRDefault="00195290" w:rsidP="00354C04">
            <w:pPr>
              <w:rPr>
                <w:del w:id="707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14:paraId="3784CF5A" w14:textId="03C087EF" w:rsidR="00195290" w:rsidRPr="00354C04" w:rsidDel="0003647D" w:rsidRDefault="00195290" w:rsidP="00354C04">
            <w:pPr>
              <w:rPr>
                <w:del w:id="708" w:author="15" w:date="2025-02-24T23:40:00Z"/>
                <w:rFonts w:ascii="Times New Roman" w:hAnsi="Times New Roman" w:cs="Times New Roman"/>
              </w:rPr>
            </w:pPr>
          </w:p>
        </w:tc>
      </w:tr>
      <w:tr w:rsidR="005E4077" w:rsidRPr="00354C04" w:rsidDel="0003647D" w14:paraId="58318B66" w14:textId="27191324" w:rsidTr="00354C04">
        <w:trPr>
          <w:del w:id="709" w:author="15" w:date="2025-02-24T23:40:00Z"/>
        </w:trPr>
        <w:tc>
          <w:tcPr>
            <w:tcW w:w="2410" w:type="dxa"/>
          </w:tcPr>
          <w:p w14:paraId="71F1DA0B" w14:textId="7D95951B" w:rsidR="00195290" w:rsidRPr="00354C04" w:rsidDel="0003647D" w:rsidRDefault="00195290" w:rsidP="00354C04">
            <w:pPr>
              <w:rPr>
                <w:del w:id="710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6646BEB9" w14:textId="6E863ACC" w:rsidR="00195290" w:rsidRPr="00354C04" w:rsidDel="0003647D" w:rsidRDefault="00195290" w:rsidP="00354C04">
            <w:pPr>
              <w:rPr>
                <w:del w:id="711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14:paraId="430F9A3F" w14:textId="2E8A860B" w:rsidR="00195290" w:rsidRPr="00354C04" w:rsidDel="0003647D" w:rsidRDefault="00195290" w:rsidP="00354C04">
            <w:pPr>
              <w:rPr>
                <w:del w:id="712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489D30F6" w14:textId="1345170F" w:rsidR="00195290" w:rsidRPr="00354C04" w:rsidDel="0003647D" w:rsidRDefault="00195290" w:rsidP="00354C04">
            <w:pPr>
              <w:rPr>
                <w:del w:id="713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16C318C" w14:textId="5C9263BA" w:rsidR="00195290" w:rsidRPr="00354C04" w:rsidDel="0003647D" w:rsidRDefault="00195290" w:rsidP="00354C04">
            <w:pPr>
              <w:rPr>
                <w:del w:id="714" w:author="15" w:date="2025-02-24T23:40:00Z"/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14:paraId="3EB59C14" w14:textId="7708C922" w:rsidR="00195290" w:rsidRPr="00354C04" w:rsidDel="0003647D" w:rsidRDefault="00195290" w:rsidP="00354C04">
            <w:pPr>
              <w:rPr>
                <w:del w:id="715" w:author="15" w:date="2025-02-24T23:40:00Z"/>
                <w:rFonts w:ascii="Times New Roman" w:hAnsi="Times New Roman" w:cs="Times New Roman"/>
              </w:rPr>
            </w:pPr>
          </w:p>
        </w:tc>
      </w:tr>
    </w:tbl>
    <w:p w14:paraId="308BD8EE" w14:textId="77777777" w:rsidR="00D46896" w:rsidRPr="00D46896" w:rsidRDefault="00D46896" w:rsidP="00D46896">
      <w:pPr>
        <w:tabs>
          <w:tab w:val="left" w:pos="3703"/>
          <w:tab w:val="left" w:pos="7170"/>
        </w:tabs>
        <w:spacing w:after="0" w:line="240" w:lineRule="auto"/>
        <w:jc w:val="center"/>
        <w:rPr>
          <w:ins w:id="716" w:author="15" w:date="2025-02-24T23:51:00Z"/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ins w:id="717" w:author="15" w:date="2025-02-24T23:51:00Z"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Муниципальное бюджетное общеобразовательное учреждение</w:t>
        </w:r>
      </w:ins>
    </w:p>
    <w:p w14:paraId="000DF603" w14:textId="77777777" w:rsidR="00D46896" w:rsidRPr="00D46896" w:rsidRDefault="00D46896" w:rsidP="00D46896">
      <w:pPr>
        <w:tabs>
          <w:tab w:val="left" w:pos="3703"/>
          <w:tab w:val="left" w:pos="7170"/>
        </w:tabs>
        <w:spacing w:after="0" w:line="240" w:lineRule="auto"/>
        <w:jc w:val="center"/>
        <w:rPr>
          <w:ins w:id="718" w:author="15" w:date="2025-02-24T23:51:00Z"/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ins w:id="719" w:author="15" w:date="2025-02-24T23:51:00Z"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«Средняя общеобразовательная школа №4 с. Ножай-Юрт»</w:t>
        </w:r>
      </w:ins>
    </w:p>
    <w:p w14:paraId="32A37282" w14:textId="77777777" w:rsidR="00D46896" w:rsidRPr="00D46896" w:rsidRDefault="00D46896" w:rsidP="00D46896">
      <w:pPr>
        <w:tabs>
          <w:tab w:val="left" w:pos="3703"/>
          <w:tab w:val="left" w:pos="7170"/>
        </w:tabs>
        <w:spacing w:after="0" w:line="240" w:lineRule="auto"/>
        <w:jc w:val="center"/>
        <w:rPr>
          <w:ins w:id="720" w:author="15" w:date="2025-02-24T23:51:00Z"/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ins w:id="721" w:author="15" w:date="2025-02-24T23:51:00Z"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(МБОУ «СОШ №4 с. Ножай-Юрт»)</w:t>
        </w:r>
      </w:ins>
    </w:p>
    <w:p w14:paraId="436CBF84" w14:textId="77777777" w:rsidR="00D46896" w:rsidRPr="00D46896" w:rsidRDefault="00D46896" w:rsidP="00D46896">
      <w:pPr>
        <w:tabs>
          <w:tab w:val="left" w:pos="3703"/>
          <w:tab w:val="left" w:pos="7170"/>
        </w:tabs>
        <w:spacing w:after="0" w:line="240" w:lineRule="auto"/>
        <w:jc w:val="center"/>
        <w:rPr>
          <w:ins w:id="722" w:author="15" w:date="2025-02-24T23:51:00Z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723" w:author="15" w:date="2025-02-24T23:51:00Z"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МУ «Нажин-</w:t>
        </w:r>
        <w:proofErr w:type="spellStart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Юьртан</w:t>
        </w:r>
        <w:proofErr w:type="spellEnd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муниципальни</w:t>
        </w:r>
        <w:proofErr w:type="spellEnd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кIоштан</w:t>
        </w:r>
        <w:proofErr w:type="spellEnd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дешаран</w:t>
        </w:r>
        <w:proofErr w:type="spellEnd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къаст</w:t>
        </w:r>
        <w:proofErr w:type="spellEnd"/>
        <w:r w:rsidRPr="00D4689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»</w:t>
        </w:r>
      </w:ins>
    </w:p>
    <w:p w14:paraId="3DFC0DB6" w14:textId="77777777" w:rsidR="00D46896" w:rsidRPr="00D46896" w:rsidRDefault="00D46896" w:rsidP="00D46896">
      <w:pPr>
        <w:tabs>
          <w:tab w:val="left" w:pos="3703"/>
          <w:tab w:val="left" w:pos="7170"/>
        </w:tabs>
        <w:spacing w:after="0" w:line="240" w:lineRule="auto"/>
        <w:jc w:val="center"/>
        <w:rPr>
          <w:ins w:id="724" w:author="15" w:date="2025-02-24T23:51:00Z"/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ins w:id="725" w:author="15" w:date="2025-02-24T23:51:00Z"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Муниципальни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бюджетни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йукъардешаран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хьукмат</w:t>
        </w:r>
        <w:proofErr w:type="spellEnd"/>
      </w:ins>
    </w:p>
    <w:p w14:paraId="09A6C208" w14:textId="77777777" w:rsidR="00D46896" w:rsidRPr="00D46896" w:rsidRDefault="00D46896" w:rsidP="00D46896">
      <w:pPr>
        <w:tabs>
          <w:tab w:val="left" w:pos="3703"/>
          <w:tab w:val="left" w:pos="7170"/>
        </w:tabs>
        <w:spacing w:after="0" w:line="240" w:lineRule="auto"/>
        <w:jc w:val="center"/>
        <w:rPr>
          <w:ins w:id="726" w:author="15" w:date="2025-02-24T23:51:00Z"/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ins w:id="727" w:author="15" w:date="2025-02-24T23:51:00Z"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«Нажин-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Юьртан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№4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йолу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йуккъера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йукъардешаран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ишкол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»</w:t>
        </w:r>
      </w:ins>
    </w:p>
    <w:p w14:paraId="5D6E683F" w14:textId="77777777" w:rsidR="00D46896" w:rsidRPr="00D46896" w:rsidRDefault="00D46896" w:rsidP="00D46896">
      <w:pPr>
        <w:tabs>
          <w:tab w:val="left" w:pos="6330"/>
        </w:tabs>
        <w:spacing w:after="0" w:line="240" w:lineRule="auto"/>
        <w:ind w:left="-240"/>
        <w:jc w:val="center"/>
        <w:rPr>
          <w:ins w:id="728" w:author="15" w:date="2025-02-24T23:51:00Z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729" w:author="15" w:date="2025-02-24T23:51:00Z"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(МБЙХЬ «Нажин-</w:t>
        </w:r>
        <w:proofErr w:type="spellStart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Юьртан</w:t>
        </w:r>
        <w:proofErr w:type="spellEnd"/>
        <w:r w:rsidRPr="00D46896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 xml:space="preserve"> ЙЙИ №4»)</w:t>
        </w:r>
      </w:ins>
    </w:p>
    <w:p w14:paraId="1A5FF770" w14:textId="786DBB2C" w:rsidR="00310B7A" w:rsidDel="0003647D" w:rsidRDefault="00310B7A" w:rsidP="00AC31D8">
      <w:pPr>
        <w:pStyle w:val="120"/>
        <w:tabs>
          <w:tab w:val="left" w:pos="10206"/>
        </w:tabs>
        <w:jc w:val="right"/>
        <w:rPr>
          <w:del w:id="730" w:author="15" w:date="2025-02-24T23:40:00Z"/>
          <w:b/>
          <w:bCs/>
          <w:szCs w:val="24"/>
        </w:rPr>
      </w:pPr>
    </w:p>
    <w:p w14:paraId="24B27668" w14:textId="0E3D7C8E" w:rsidR="0003647D" w:rsidRDefault="0003647D" w:rsidP="00217DB2">
      <w:pPr>
        <w:tabs>
          <w:tab w:val="left" w:pos="10206"/>
        </w:tabs>
        <w:spacing w:after="0" w:line="360" w:lineRule="auto"/>
        <w:jc w:val="center"/>
        <w:rPr>
          <w:ins w:id="731" w:author="15" w:date="2025-02-24T23:41:00Z"/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14:paraId="67DFFCA5" w14:textId="16EC3477" w:rsidR="0003647D" w:rsidRDefault="0003647D" w:rsidP="00217DB2">
      <w:pPr>
        <w:tabs>
          <w:tab w:val="left" w:pos="10206"/>
        </w:tabs>
        <w:spacing w:after="0" w:line="360" w:lineRule="auto"/>
        <w:jc w:val="center"/>
        <w:rPr>
          <w:ins w:id="732" w:author="15" w:date="2025-02-24T23:41:00Z"/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14:paraId="3A520334" w14:textId="19AC0BE7" w:rsidR="0003647D" w:rsidRDefault="0003647D" w:rsidP="00D46896">
      <w:pPr>
        <w:tabs>
          <w:tab w:val="left" w:pos="10206"/>
        </w:tabs>
        <w:spacing w:after="0" w:line="360" w:lineRule="auto"/>
        <w:rPr>
          <w:ins w:id="733" w:author="15" w:date="2025-02-24T23:41:00Z"/>
          <w:rFonts w:ascii="Times New Roman" w:hAnsi="Times New Roman" w:cs="Times New Roman"/>
          <w:b/>
          <w:bCs/>
          <w:sz w:val="24"/>
          <w:szCs w:val="24"/>
        </w:rPr>
        <w:pPrChange w:id="734" w:author="15" w:date="2025-02-24T23:51:00Z">
          <w:pPr>
            <w:tabs>
              <w:tab w:val="left" w:pos="10206"/>
            </w:tabs>
            <w:spacing w:after="0" w:line="360" w:lineRule="auto"/>
            <w:jc w:val="center"/>
          </w:pPr>
        </w:pPrChange>
      </w:pPr>
    </w:p>
    <w:p w14:paraId="439EF5CE" w14:textId="725C3330" w:rsidR="00BE1E69" w:rsidDel="0003647D" w:rsidRDefault="00BE1E69">
      <w:pPr>
        <w:rPr>
          <w:del w:id="735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736" w:author="15" w:date="2025-02-24T23:40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br w:type="page"/>
        </w:r>
      </w:del>
    </w:p>
    <w:p w14:paraId="094737AF" w14:textId="5624A156" w:rsidR="00BE1E69" w:rsidDel="0003647D" w:rsidRDefault="00BE1E69" w:rsidP="00217DB2">
      <w:pPr>
        <w:tabs>
          <w:tab w:val="left" w:pos="10206"/>
        </w:tabs>
        <w:spacing w:after="0" w:line="360" w:lineRule="auto"/>
        <w:jc w:val="center"/>
        <w:rPr>
          <w:del w:id="737" w:author="15" w:date="2025-02-24T23:40:00Z"/>
          <w:rFonts w:ascii="Times New Roman" w:hAnsi="Times New Roman" w:cs="Times New Roman"/>
          <w:b/>
          <w:bCs/>
          <w:sz w:val="24"/>
          <w:szCs w:val="24"/>
        </w:rPr>
        <w:sectPr w:rsidR="00BE1E69" w:rsidDel="0003647D" w:rsidSect="00BE1E69">
          <w:type w:val="continuous"/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81"/>
        </w:sectPr>
      </w:pPr>
    </w:p>
    <w:p w14:paraId="04FAC440" w14:textId="73B364D4" w:rsidR="00530C62" w:rsidRPr="00217DB2" w:rsidDel="0003647D" w:rsidRDefault="00530C62" w:rsidP="00530C62">
      <w:pPr>
        <w:tabs>
          <w:tab w:val="left" w:pos="10206"/>
        </w:tabs>
        <w:spacing w:after="0" w:line="360" w:lineRule="auto"/>
        <w:jc w:val="center"/>
        <w:rPr>
          <w:del w:id="738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739" w:author="15" w:date="2025-02-24T23:40:00Z">
        <w:r w:rsidRPr="00217DB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4.8. Заполнение раздела</w:delText>
        </w:r>
        <w:r w:rsidRPr="00217DB2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 «О</w:delText>
        </w:r>
        <w:r w:rsidRPr="00217DB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ценочные материалы»</w:delText>
        </w:r>
      </w:del>
    </w:p>
    <w:p w14:paraId="23478C84" w14:textId="446F3238" w:rsidR="00530C62" w:rsidRPr="00217DB2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740" w:author="15" w:date="2025-02-24T23:40:00Z"/>
          <w:rFonts w:ascii="Times New Roman" w:hAnsi="Times New Roman" w:cs="Times New Roman"/>
          <w:sz w:val="24"/>
          <w:szCs w:val="24"/>
        </w:rPr>
      </w:pPr>
      <w:del w:id="741" w:author="15" w:date="2025-02-24T23:40:00Z"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4.8.1. В разделе описывается система текущего контроля и промежуточной аттестации обучающихся, процедуры диагностики успешности освоения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рограммы, оценки готовности к освоению содержания материала того или иного уровня сложности; требования для перевода обучающихся на следующий год обучения и/или уровень программы. Указываются методические рекомендации по проведению промежуточной аттестации (по итогам каждого полугодия или модуля) и итоговой аттестации, возможность получения </w:delText>
        </w:r>
        <w:r w:rsidR="00322BC3" w:rsidDel="0003647D">
          <w:rPr>
            <w:rFonts w:ascii="Times New Roman" w:hAnsi="Times New Roman" w:cs="Times New Roman"/>
            <w:sz w:val="24"/>
            <w:szCs w:val="24"/>
          </w:rPr>
          <w:delText>документа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 об </w:delText>
        </w:r>
        <w:r w:rsidR="00D00ED6" w:rsidRPr="00217DB2" w:rsidDel="0003647D">
          <w:rPr>
            <w:rFonts w:ascii="Times New Roman" w:hAnsi="Times New Roman" w:cs="Times New Roman"/>
            <w:sz w:val="24"/>
            <w:szCs w:val="24"/>
          </w:rPr>
          <w:delText>об</w:delText>
        </w:r>
        <w:r w:rsidR="00D00ED6" w:rsidDel="0003647D">
          <w:rPr>
            <w:rFonts w:ascii="Times New Roman" w:hAnsi="Times New Roman" w:cs="Times New Roman"/>
            <w:sz w:val="24"/>
            <w:szCs w:val="24"/>
          </w:rPr>
          <w:delText>разова</w:delText>
        </w:r>
        <w:r w:rsidR="00D00ED6"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нии 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установленного образца. Описывается система выявления и поддержки талантливых </w:delText>
        </w:r>
        <w:r w:rsidR="00600ACB" w:rsidDel="0003647D">
          <w:rPr>
            <w:rFonts w:ascii="Times New Roman" w:hAnsi="Times New Roman" w:cs="Times New Roman"/>
            <w:sz w:val="24"/>
            <w:szCs w:val="24"/>
          </w:rPr>
          <w:delText>обучающихся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, поощрения достижений обучающихся; рекомендации для индивидуального сопровождения обучающихся, проявивших выдающиеся способности. В раздел могут войти разнообразные оценочные материалы </w:delText>
        </w:r>
        <w:r w:rsidR="00506A1A"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>в зависимости от специфики программ (диагностический инструментарий, нормативы, критерии оценки, перечень вопросов, темы для проектных работ).</w:delText>
        </w:r>
      </w:del>
    </w:p>
    <w:p w14:paraId="0AE65F73" w14:textId="38EA33C0" w:rsidR="00530C62" w:rsidRPr="007B69A1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742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743" w:author="15" w:date="2025-02-24T23:40:00Z">
        <w:r w:rsidRPr="007B69A1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Пример: </w:delText>
        </w:r>
      </w:del>
    </w:p>
    <w:p w14:paraId="42E87ACC" w14:textId="484064BD" w:rsidR="00530C62" w:rsidRPr="00217DB2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744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745" w:author="15" w:date="2025-02-24T23:40:00Z">
        <w:r w:rsidRPr="00217DB2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Подведение промежуточных результатов: </w:delText>
        </w:r>
      </w:del>
    </w:p>
    <w:p w14:paraId="6BBBAA8A" w14:textId="76613BC6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46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47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проверка теоретических знаний и практических навыков, полученных на занятиях;</w:delText>
        </w:r>
      </w:del>
    </w:p>
    <w:p w14:paraId="198A6672" w14:textId="0B2F6513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48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49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проверка практических навыков полета на учебной модели;</w:delText>
        </w:r>
      </w:del>
    </w:p>
    <w:p w14:paraId="6D88F60F" w14:textId="5D8D3836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50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51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проверка навыков сборки и настройки БАС;</w:delText>
        </w:r>
      </w:del>
    </w:p>
    <w:p w14:paraId="3A5484B3" w14:textId="10A106AA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52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53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участие в соревнованиях. </w:delText>
        </w:r>
      </w:del>
    </w:p>
    <w:p w14:paraId="5773AC8E" w14:textId="0CBFFB7F" w:rsidR="00530C62" w:rsidRPr="00217DB2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754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755" w:author="15" w:date="2025-02-24T23:40:00Z">
        <w:r w:rsidRPr="00217DB2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Подведение итогов реализации программы: </w:delText>
        </w:r>
      </w:del>
    </w:p>
    <w:p w14:paraId="0BAFA226" w14:textId="177D7E67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56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57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анализ результатов внутренних зачетов по пилотированию, сборке </w:delText>
        </w:r>
        <w:r w:rsidR="00506A1A" w:rsidDel="0003647D">
          <w:rPr>
            <w:rFonts w:eastAsia="Times New Roman"/>
            <w:i/>
            <w:iCs/>
            <w:sz w:val="24"/>
            <w:szCs w:val="24"/>
            <w:lang w:eastAsia="ru-RU"/>
          </w:rPr>
          <w:br/>
        </w:r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и настройке;</w:delText>
        </w:r>
      </w:del>
    </w:p>
    <w:p w14:paraId="6BEC481F" w14:textId="3CC4B68F" w:rsidR="00530C62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58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59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анализ результатов, показанных на соревнованиях и конкурсах.</w:delText>
        </w:r>
      </w:del>
    </w:p>
    <w:p w14:paraId="0649D1F9" w14:textId="619C6A82" w:rsidR="00C74C2C" w:rsidRPr="00F91721" w:rsidDel="0003647D" w:rsidRDefault="00C74C2C" w:rsidP="00EB2662">
      <w:pPr>
        <w:pStyle w:val="ab"/>
        <w:tabs>
          <w:tab w:val="left" w:pos="1276"/>
        </w:tabs>
        <w:spacing w:after="0" w:line="360" w:lineRule="auto"/>
        <w:ind w:left="993"/>
        <w:jc w:val="center"/>
        <w:rPr>
          <w:del w:id="760" w:author="15" w:date="2025-02-24T23:40:00Z"/>
          <w:rFonts w:eastAsia="Times New Roman"/>
          <w:i/>
          <w:iCs/>
          <w:sz w:val="24"/>
          <w:szCs w:val="24"/>
          <w:lang w:eastAsia="ru-RU"/>
        </w:rPr>
      </w:pPr>
    </w:p>
    <w:p w14:paraId="6297AF91" w14:textId="691DF443" w:rsidR="00530C62" w:rsidRPr="00217DB2" w:rsidDel="0003647D" w:rsidRDefault="00530C62" w:rsidP="00D00ED6">
      <w:pPr>
        <w:tabs>
          <w:tab w:val="left" w:pos="10206"/>
        </w:tabs>
        <w:spacing w:after="0" w:line="360" w:lineRule="auto"/>
        <w:jc w:val="center"/>
        <w:rPr>
          <w:del w:id="761" w:author="15" w:date="2025-02-24T23:40:00Z"/>
          <w:rFonts w:ascii="Times New Roman" w:hAnsi="Times New Roman" w:cs="Times New Roman"/>
          <w:b/>
          <w:bCs/>
          <w:sz w:val="24"/>
          <w:szCs w:val="24"/>
        </w:rPr>
      </w:pPr>
      <w:del w:id="762" w:author="15" w:date="2025-02-24T23:40:00Z">
        <w:r w:rsidRPr="00217DB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4.9. 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З</w:delText>
        </w:r>
        <w:r w:rsidRPr="0019529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аполнение раздел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ов</w:delText>
        </w:r>
        <w:r w:rsidRPr="0026634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«Ресурсное обеспечение» и </w:delText>
        </w:r>
        <w:r w:rsidR="00A72DD9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«</w:delText>
        </w:r>
        <w:r w:rsidR="005C517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Т</w:delText>
        </w:r>
        <w:r w:rsidR="00A72DD9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ребования к помещениям материально</w:delText>
        </w:r>
        <w:r w:rsidR="00A63802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–</w:delText>
        </w:r>
        <w:r w:rsidR="00A72DD9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технического оснащения»</w:delText>
        </w:r>
      </w:del>
    </w:p>
    <w:p w14:paraId="70373380" w14:textId="10E2033B" w:rsidR="00530C62" w:rsidDel="0003647D" w:rsidRDefault="00530C62" w:rsidP="00EB2662">
      <w:pPr>
        <w:tabs>
          <w:tab w:val="left" w:pos="1418"/>
          <w:tab w:val="left" w:pos="10206"/>
        </w:tabs>
        <w:spacing w:after="0" w:line="360" w:lineRule="auto"/>
        <w:ind w:firstLine="851"/>
        <w:jc w:val="both"/>
        <w:rPr>
          <w:del w:id="763" w:author="15" w:date="2025-02-24T23:40:00Z"/>
          <w:rFonts w:ascii="Times New Roman" w:hAnsi="Times New Roman" w:cs="Times New Roman"/>
          <w:sz w:val="24"/>
          <w:szCs w:val="24"/>
        </w:rPr>
      </w:pPr>
      <w:del w:id="764" w:author="15" w:date="2025-02-24T23:40:00Z"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4.9.1. </w:delText>
        </w:r>
        <w:r w:rsidRPr="00266342" w:rsidDel="0003647D">
          <w:rPr>
            <w:rFonts w:ascii="Times New Roman" w:hAnsi="Times New Roman" w:cs="Times New Roman"/>
            <w:sz w:val="24"/>
            <w:szCs w:val="24"/>
          </w:rPr>
          <w:delText>Ресурсное обеспечение должно охватывать все возможные ресурсы (материальные, трудовые, природные, финансовые, информационные), необходимые для осуществления программы на всех ее этапах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.</w:delText>
        </w:r>
      </w:del>
    </w:p>
    <w:p w14:paraId="10BFAFF0" w14:textId="693311A9" w:rsidR="00530C62" w:rsidRPr="00217DB2" w:rsidDel="0003647D" w:rsidRDefault="00530C62" w:rsidP="00EB2662">
      <w:pPr>
        <w:tabs>
          <w:tab w:val="left" w:pos="1418"/>
          <w:tab w:val="left" w:pos="10206"/>
        </w:tabs>
        <w:spacing w:after="0" w:line="360" w:lineRule="auto"/>
        <w:ind w:firstLine="851"/>
        <w:jc w:val="both"/>
        <w:rPr>
          <w:del w:id="765" w:author="15" w:date="2025-02-24T23:40:00Z"/>
          <w:rFonts w:ascii="Times New Roman" w:hAnsi="Times New Roman" w:cs="Times New Roman"/>
          <w:sz w:val="24"/>
          <w:szCs w:val="24"/>
        </w:rPr>
      </w:pPr>
      <w:del w:id="766" w:author="15" w:date="2025-02-24T23:40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4.9.2. 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Информационное обеспечение включает в себя список литературы, аудиовизуальных средств, ссылки на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И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>нтернет</w:delText>
        </w:r>
        <w:r w:rsidR="00A6380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ресурсы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, которые будут полезны педагогу и/или обучающимся. При реализации адаптированной образовательной программы </w:delText>
        </w:r>
        <w:r w:rsidR="00506A1A"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в данном разделе указываются также специальные учебные пособия и дидактические материалы, специальные технические средства обучения в зависимости от вида ограничений обучающихся. </w:delText>
        </w:r>
      </w:del>
    </w:p>
    <w:p w14:paraId="24CD362C" w14:textId="69D512A8" w:rsidR="00530C62" w:rsidRPr="00217DB2" w:rsidDel="0003647D" w:rsidRDefault="00530C62" w:rsidP="00EB2662">
      <w:pPr>
        <w:tabs>
          <w:tab w:val="left" w:pos="10206"/>
        </w:tabs>
        <w:spacing w:after="0" w:line="360" w:lineRule="auto"/>
        <w:ind w:firstLine="851"/>
        <w:jc w:val="both"/>
        <w:rPr>
          <w:del w:id="767" w:author="15" w:date="2025-02-24T23:40:00Z"/>
          <w:rFonts w:ascii="Times New Roman" w:hAnsi="Times New Roman" w:cs="Times New Roman"/>
          <w:sz w:val="24"/>
          <w:szCs w:val="24"/>
        </w:rPr>
      </w:pPr>
      <w:del w:id="768" w:author="15" w:date="2025-02-24T23:40:00Z">
        <w:r w:rsidRPr="00217DB2" w:rsidDel="0003647D">
          <w:rPr>
            <w:rFonts w:ascii="Times New Roman" w:hAnsi="Times New Roman" w:cs="Times New Roman"/>
            <w:sz w:val="24"/>
            <w:szCs w:val="24"/>
          </w:rPr>
          <w:delText>4.9.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3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>. В перечне материально</w:delText>
        </w:r>
        <w:r w:rsidR="005C5170" w:rsidDel="0003647D">
          <w:rPr>
            <w:rFonts w:ascii="Times New Roman" w:hAnsi="Times New Roman" w:cs="Times New Roman"/>
            <w:sz w:val="24"/>
            <w:szCs w:val="24"/>
          </w:rPr>
          <w:delText>-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 технического обеспечения указываются минимально необходимые материалы и оборудование для реализации программы. Целесообразно отдельно указать расходные материалы и личное имущество </w:delText>
        </w:r>
        <w:r w:rsidRPr="00217DB2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(форма одежды, оборудование)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 xml:space="preserve">, которые необходимо приобретать обучающимся самостоятельно. </w:delText>
        </w:r>
      </w:del>
    </w:p>
    <w:p w14:paraId="6FA4015C" w14:textId="75EF9935" w:rsidR="00530C62" w:rsidRPr="007B69A1" w:rsidDel="0003647D" w:rsidRDefault="00530C62" w:rsidP="00EB2662">
      <w:pPr>
        <w:pStyle w:val="ab"/>
        <w:tabs>
          <w:tab w:val="left" w:pos="10206"/>
        </w:tabs>
        <w:spacing w:after="0" w:line="360" w:lineRule="auto"/>
        <w:ind w:left="0" w:firstLine="851"/>
        <w:jc w:val="both"/>
        <w:rPr>
          <w:del w:id="769" w:author="15" w:date="2025-02-24T23:40:00Z"/>
          <w:i/>
          <w:iCs/>
          <w:sz w:val="24"/>
          <w:szCs w:val="24"/>
        </w:rPr>
      </w:pPr>
      <w:del w:id="770" w:author="15" w:date="2025-02-24T23:40:00Z">
        <w:r w:rsidRPr="007B69A1" w:rsidDel="0003647D">
          <w:rPr>
            <w:i/>
            <w:iCs/>
            <w:sz w:val="24"/>
            <w:szCs w:val="24"/>
          </w:rPr>
          <w:delText xml:space="preserve">Пример: </w:delText>
        </w:r>
      </w:del>
    </w:p>
    <w:p w14:paraId="01D51C4A" w14:textId="32ECF8BC" w:rsidR="00530C62" w:rsidRPr="00217DB2" w:rsidDel="0003647D" w:rsidRDefault="00530C62" w:rsidP="00EB2662">
      <w:pPr>
        <w:pStyle w:val="ab"/>
        <w:tabs>
          <w:tab w:val="left" w:pos="10206"/>
        </w:tabs>
        <w:spacing w:after="0" w:line="360" w:lineRule="auto"/>
        <w:ind w:left="0" w:firstLine="851"/>
        <w:jc w:val="both"/>
        <w:rPr>
          <w:del w:id="771" w:author="15" w:date="2025-02-24T23:40:00Z"/>
          <w:i/>
          <w:iCs/>
          <w:sz w:val="24"/>
          <w:szCs w:val="24"/>
        </w:rPr>
      </w:pPr>
      <w:del w:id="772" w:author="15" w:date="2025-02-24T23:40:00Z">
        <w:r w:rsidRPr="00217DB2" w:rsidDel="0003647D">
          <w:rPr>
            <w:i/>
            <w:iCs/>
            <w:sz w:val="24"/>
            <w:szCs w:val="24"/>
          </w:rPr>
          <w:delText xml:space="preserve">Для успешной реализации программы имеется: </w:delText>
        </w:r>
      </w:del>
    </w:p>
    <w:p w14:paraId="67AAEBB7" w14:textId="02DF461D" w:rsidR="00530C62" w:rsidRPr="00217DB2" w:rsidDel="0003647D" w:rsidRDefault="00530C62" w:rsidP="00EB2662">
      <w:pPr>
        <w:pStyle w:val="ab"/>
        <w:tabs>
          <w:tab w:val="left" w:pos="10206"/>
        </w:tabs>
        <w:spacing w:after="0" w:line="360" w:lineRule="auto"/>
        <w:ind w:left="0" w:firstLine="851"/>
        <w:jc w:val="both"/>
        <w:rPr>
          <w:del w:id="773" w:author="15" w:date="2025-02-24T23:40:00Z"/>
          <w:i/>
          <w:iCs/>
          <w:sz w:val="24"/>
          <w:szCs w:val="24"/>
        </w:rPr>
      </w:pPr>
      <w:del w:id="774" w:author="15" w:date="2025-02-24T23:40:00Z">
        <w:r w:rsidRPr="00217DB2" w:rsidDel="0003647D">
          <w:rPr>
            <w:i/>
            <w:iCs/>
            <w:sz w:val="24"/>
            <w:szCs w:val="24"/>
          </w:rPr>
          <w:delText>1. Помещение для занятий:</w:delText>
        </w:r>
      </w:del>
    </w:p>
    <w:p w14:paraId="2321CB76" w14:textId="47DD8F77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75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76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спортивный зал;</w:delText>
        </w:r>
      </w:del>
    </w:p>
    <w:p w14:paraId="628741A3" w14:textId="3452973A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77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78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кабинет (перечисление);</w:delText>
        </w:r>
      </w:del>
    </w:p>
    <w:p w14:paraId="79EDE6E6" w14:textId="5CE660E6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79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80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лаборатория. </w:delText>
        </w:r>
      </w:del>
    </w:p>
    <w:p w14:paraId="36BFF9D8" w14:textId="2AF6549E" w:rsidR="00530C62" w:rsidRPr="00217DB2" w:rsidDel="0003647D" w:rsidRDefault="00530C62" w:rsidP="00EB2662">
      <w:pPr>
        <w:pStyle w:val="ab"/>
        <w:tabs>
          <w:tab w:val="left" w:pos="10206"/>
        </w:tabs>
        <w:spacing w:after="0" w:line="360" w:lineRule="auto"/>
        <w:ind w:left="0" w:firstLine="851"/>
        <w:jc w:val="both"/>
        <w:rPr>
          <w:del w:id="781" w:author="15" w:date="2025-02-24T23:40:00Z"/>
          <w:i/>
          <w:iCs/>
          <w:sz w:val="24"/>
          <w:szCs w:val="24"/>
        </w:rPr>
      </w:pPr>
      <w:del w:id="782" w:author="15" w:date="2025-02-24T23:40:00Z">
        <w:r w:rsidRPr="00217DB2" w:rsidDel="0003647D">
          <w:rPr>
            <w:i/>
            <w:iCs/>
            <w:sz w:val="24"/>
            <w:szCs w:val="24"/>
          </w:rPr>
          <w:delText xml:space="preserve">2. Оборудование: </w:delText>
        </w:r>
      </w:del>
    </w:p>
    <w:p w14:paraId="7DE0A9B5" w14:textId="25C880BB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83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84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 xml:space="preserve">столы и стулья; </w:delText>
        </w:r>
      </w:del>
    </w:p>
    <w:p w14:paraId="2EDB8795" w14:textId="3A4C4923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85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86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мультимедийный проектор;</w:delText>
        </w:r>
      </w:del>
    </w:p>
    <w:p w14:paraId="36ED184D" w14:textId="2F821D16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87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88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шкафы для хранения БАС и оборудования;</w:delText>
        </w:r>
      </w:del>
    </w:p>
    <w:p w14:paraId="40CA0C27" w14:textId="5353C77C" w:rsidR="00530C62" w:rsidRPr="00974D1A" w:rsidDel="0003647D" w:rsidRDefault="00530C62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789" w:author="15" w:date="2025-02-24T23:40:00Z"/>
          <w:rFonts w:eastAsia="Times New Roman"/>
          <w:i/>
          <w:iCs/>
          <w:sz w:val="24"/>
          <w:szCs w:val="24"/>
          <w:lang w:eastAsia="ru-RU"/>
        </w:rPr>
      </w:pPr>
      <w:del w:id="790" w:author="15" w:date="2025-02-24T23:40:00Z">
        <w:r w:rsidRPr="00974D1A" w:rsidDel="0003647D">
          <w:rPr>
            <w:rFonts w:eastAsia="Times New Roman"/>
            <w:i/>
            <w:iCs/>
            <w:sz w:val="24"/>
            <w:szCs w:val="24"/>
            <w:lang w:eastAsia="ru-RU"/>
          </w:rPr>
          <w:delText>радиоуправляемые модели БАС (перечисление).</w:delText>
        </w:r>
      </w:del>
    </w:p>
    <w:p w14:paraId="22410744" w14:textId="5F668DB9" w:rsidR="00530C62" w:rsidDel="0003647D" w:rsidRDefault="00530C62" w:rsidP="00EB2662">
      <w:pPr>
        <w:pStyle w:val="ab"/>
        <w:tabs>
          <w:tab w:val="left" w:pos="10206"/>
        </w:tabs>
        <w:spacing w:after="0" w:line="360" w:lineRule="auto"/>
        <w:ind w:left="0" w:firstLine="851"/>
        <w:jc w:val="both"/>
        <w:rPr>
          <w:del w:id="791" w:author="15" w:date="2025-02-24T23:40:00Z"/>
          <w:i/>
          <w:iCs/>
          <w:sz w:val="24"/>
          <w:szCs w:val="24"/>
        </w:rPr>
      </w:pPr>
      <w:del w:id="792" w:author="15" w:date="2025-02-24T23:40:00Z">
        <w:r w:rsidRPr="00217DB2" w:rsidDel="0003647D">
          <w:rPr>
            <w:i/>
            <w:iCs/>
            <w:sz w:val="24"/>
            <w:szCs w:val="24"/>
          </w:rPr>
          <w:delText>3. Для полной и успешной реализации образовательной программы предполагается использование спортивного зала для проведения основных тренировок по профилю программы.</w:delText>
        </w:r>
      </w:del>
    </w:p>
    <w:p w14:paraId="7DC0783E" w14:textId="6E959C52" w:rsidR="00A72DD9" w:rsidDel="0003647D" w:rsidRDefault="00A72DD9" w:rsidP="00D00ED6">
      <w:pPr>
        <w:pStyle w:val="ab"/>
        <w:tabs>
          <w:tab w:val="left" w:pos="10206"/>
        </w:tabs>
        <w:spacing w:after="0" w:line="360" w:lineRule="auto"/>
        <w:ind w:left="0"/>
        <w:jc w:val="center"/>
        <w:rPr>
          <w:del w:id="793" w:author="15" w:date="2025-02-24T23:40:00Z"/>
          <w:i/>
          <w:iCs/>
          <w:sz w:val="24"/>
          <w:szCs w:val="24"/>
        </w:rPr>
      </w:pPr>
      <w:del w:id="794" w:author="15" w:date="2025-02-24T23:40:00Z">
        <w:r w:rsidDel="0003647D">
          <w:rPr>
            <w:b/>
            <w:bCs/>
            <w:sz w:val="24"/>
            <w:szCs w:val="24"/>
          </w:rPr>
          <w:delText>4.10</w:delText>
        </w:r>
        <w:r w:rsidR="00BD7F42" w:rsidDel="0003647D">
          <w:rPr>
            <w:b/>
            <w:bCs/>
            <w:sz w:val="24"/>
            <w:szCs w:val="24"/>
          </w:rPr>
          <w:delText>.</w:delText>
        </w:r>
        <w:r w:rsidDel="0003647D">
          <w:rPr>
            <w:b/>
            <w:bCs/>
            <w:sz w:val="24"/>
            <w:szCs w:val="24"/>
          </w:rPr>
          <w:delText xml:space="preserve"> Заполнение раздела </w:delText>
        </w:r>
        <w:r w:rsidRPr="00266342" w:rsidDel="0003647D">
          <w:rPr>
            <w:b/>
            <w:bCs/>
            <w:sz w:val="24"/>
            <w:szCs w:val="24"/>
          </w:rPr>
          <w:delText>«Список литературы»</w:delText>
        </w:r>
      </w:del>
    </w:p>
    <w:p w14:paraId="33C0800A" w14:textId="79294C06" w:rsidR="00530C62" w:rsidRPr="00217DB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795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796" w:author="15" w:date="2025-02-24T23:40:00Z">
        <w:r w:rsidRPr="00217DB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4.</w:delText>
        </w:r>
        <w:r w:rsidR="00A72DD9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10</w:delText>
        </w:r>
        <w:r w:rsidRPr="00217DB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.</w:delText>
        </w:r>
        <w:r w:rsidR="00A72DD9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1</w:delText>
        </w:r>
        <w:r w:rsidRPr="00217DB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. Список литературы оформляется в соответствии с требованиями ГОСТ 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br/>
        </w:r>
        <w:r w:rsidRPr="00217DB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Р 7.0.100– 2018. </w:delText>
        </w:r>
      </w:del>
    </w:p>
    <w:p w14:paraId="7AFCCC48" w14:textId="78303F18" w:rsidR="00530C62" w:rsidRPr="00217DB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797" w:author="15" w:date="2025-02-24T23:40:00Z"/>
          <w:rFonts w:ascii="Times New Roman" w:hAnsi="Times New Roman" w:cs="Times New Roman"/>
          <w:color w:val="000000" w:themeColor="text1"/>
          <w:sz w:val="24"/>
          <w:szCs w:val="24"/>
        </w:rPr>
      </w:pPr>
      <w:del w:id="798" w:author="15" w:date="2025-02-24T23:40:00Z">
        <w:r w:rsidRPr="00217DB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4.</w:delText>
        </w:r>
        <w:r w:rsidR="00A72DD9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10</w:delText>
        </w:r>
        <w:r w:rsidRPr="00217DB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.</w:delText>
        </w:r>
        <w:r w:rsidR="00A72DD9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2</w:delText>
        </w:r>
        <w:r w:rsidRPr="00217DB2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. Список литературы должен содержать перечень изданий, в том числе опубликованных за предыдущие 5 лет (периодические издания за последние 3 года), по общей педагогике; по методике данного вида деятельности; по методике воспитания; по общей и возрастной психологии; по теории и истории выбранного вида деятельности; опубликованные учебные, методические и дидактические пособия.</w:delText>
        </w:r>
      </w:del>
    </w:p>
    <w:p w14:paraId="4F35DF64" w14:textId="651793E0" w:rsidR="00530C62" w:rsidRPr="007B69A1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799" w:author="15" w:date="2025-02-24T23:40:00Z"/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del w:id="800" w:author="15" w:date="2025-02-24T23:40:00Z">
        <w:r w:rsidRPr="007B69A1" w:rsidDel="0003647D">
          <w:rPr>
            <w:rFonts w:ascii="Times New Roman" w:hAnsi="Times New Roman" w:cs="Times New Roman"/>
            <w:i/>
            <w:iCs/>
            <w:color w:val="000000" w:themeColor="text1"/>
            <w:sz w:val="24"/>
            <w:szCs w:val="24"/>
          </w:rPr>
          <w:delText>Пример:</w:delText>
        </w:r>
      </w:del>
    </w:p>
    <w:p w14:paraId="60C7D545" w14:textId="0E380F20" w:rsidR="00530C62" w:rsidRPr="00217DB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801" w:author="15" w:date="2025-02-24T23:40:00Z"/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</w:pPr>
      <w:del w:id="802" w:author="15" w:date="2025-02-24T23:40:00Z"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1.</w:delText>
        </w:r>
        <w:r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 xml:space="preserve"> 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Организация обслуживания воздушного движения: учебник для среднего профессионального образования / А. Д. Филин, А. Р. Бестугин, В. А. Санников; под научной редакцией Ю. Г. Шатракова. — Москва: Издательство Юрайт, 2022. — 515 с. — (Профессиональное образование). — ISBN 978</w:delText>
        </w:r>
        <w:r w:rsidR="005C5170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-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5</w:delText>
        </w:r>
        <w:r w:rsidR="005C5170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-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534</w:delText>
        </w:r>
        <w:r w:rsidR="005C5170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-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07607</w:delText>
        </w:r>
        <w:r w:rsidR="005C5170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-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3.</w:delText>
        </w:r>
      </w:del>
    </w:p>
    <w:p w14:paraId="6D4D9F04" w14:textId="3D668F18" w:rsidR="00530C62" w:rsidRPr="00217DB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803" w:author="15" w:date="2025-02-24T23:40:00Z"/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</w:pPr>
      <w:del w:id="804" w:author="15" w:date="2025-02-24T23:40:00Z"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2.</w:delText>
        </w:r>
        <w:r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 xml:space="preserve"> 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Парафесь</w:delText>
        </w:r>
        <w:r w:rsidR="005C5170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,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 xml:space="preserve"> С.Г. Проектирование конструкции и САУ БАС с учетом аэроупругости [Электронный ресурс]: постановка и методы решения задачи/ Парафесь С.</w:delText>
        </w:r>
        <w:r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 xml:space="preserve"> 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Г., Смыслов В.И.— Электрон. текстовые данные. — Москва: Техносфера, 20</w:delText>
        </w:r>
        <w:r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22</w:delText>
        </w:r>
        <w:r w:rsidRPr="00217DB2"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.— 182 с.— Режим доступа: http://www.iprbookshop.ru/84701.html— ЭБС «IPRbooks»</w:delText>
        </w:r>
        <w:r w:rsidDel="0003647D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</w:rPr>
          <w:delText>.</w:delText>
        </w:r>
      </w:del>
    </w:p>
    <w:p w14:paraId="55DA4C52" w14:textId="0020C51E" w:rsidR="00530C62" w:rsidRPr="007B69A1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805" w:author="15" w:date="2025-02-24T23:40:00Z"/>
          <w:rFonts w:ascii="Times New Roman" w:hAnsi="Times New Roman" w:cs="Times New Roman"/>
          <w:bCs/>
          <w:i/>
          <w:iCs/>
          <w:sz w:val="24"/>
          <w:szCs w:val="24"/>
          <w:lang w:eastAsia="ru-RU"/>
        </w:rPr>
      </w:pPr>
      <w:del w:id="806" w:author="15" w:date="2025-02-24T23:40:00Z">
        <w:r w:rsidRPr="007B69A1" w:rsidDel="0003647D">
          <w:rPr>
            <w:rFonts w:ascii="Times New Roman" w:hAnsi="Times New Roman" w:cs="Times New Roman"/>
            <w:bCs/>
            <w:i/>
            <w:iCs/>
            <w:sz w:val="24"/>
            <w:szCs w:val="24"/>
            <w:lang w:eastAsia="ru-RU"/>
          </w:rPr>
          <w:delText>Основные электронные издания</w:delText>
        </w:r>
      </w:del>
    </w:p>
    <w:p w14:paraId="32AEC6F9" w14:textId="3FB26A0E" w:rsidR="00530C62" w:rsidRPr="00217DB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807" w:author="15" w:date="2025-02-24T23:40:00Z"/>
          <w:rFonts w:ascii="Times New Roman" w:hAnsi="Times New Roman" w:cs="Times New Roman"/>
          <w:i/>
          <w:iCs/>
          <w:sz w:val="24"/>
          <w:szCs w:val="24"/>
        </w:rPr>
      </w:pPr>
      <w:del w:id="808" w:author="15" w:date="2025-02-24T23:40:00Z">
        <w:r w:rsidRPr="00217DB2" w:rsidDel="0003647D">
          <w:rPr>
            <w:rFonts w:ascii="Times New Roman" w:hAnsi="Times New Roman" w:cs="Times New Roman"/>
            <w:i/>
            <w:iCs/>
            <w:color w:val="000000"/>
            <w:sz w:val="24"/>
            <w:szCs w:val="24"/>
            <w:lang w:eastAsia="ru-RU"/>
          </w:rPr>
          <w:delText>1. Российские беспилотники // Сайт— портал для консолидации представителей беспилотного сообщества на одном ресурсе, с целью более плотного взаимодействия внутри отрасли и формирования единого информационного поля. —  Режим доступа к сайту: https://russiandrone.ru/publications/bespilotnye— letatelnye— apparaty</w:delText>
        </w:r>
        <w:r w:rsidDel="0003647D">
          <w:rPr>
            <w:rFonts w:ascii="Times New Roman" w:hAnsi="Times New Roman" w:cs="Times New Roman"/>
            <w:i/>
            <w:iCs/>
            <w:color w:val="000000"/>
            <w:sz w:val="24"/>
            <w:szCs w:val="24"/>
            <w:lang w:eastAsia="ru-RU"/>
          </w:rPr>
          <w:delText>.</w:delText>
        </w:r>
        <w:r w:rsidRPr="00217DB2" w:rsidDel="0003647D">
          <w:rPr>
            <w:rFonts w:ascii="Times New Roman" w:hAnsi="Times New Roman" w:cs="Times New Roman"/>
            <w:i/>
            <w:iCs/>
            <w:color w:val="000000"/>
            <w:sz w:val="24"/>
            <w:szCs w:val="24"/>
            <w:lang w:eastAsia="ru-RU"/>
          </w:rPr>
          <w:delText xml:space="preserve"> </w:delText>
        </w:r>
      </w:del>
    </w:p>
    <w:p w14:paraId="1E09AC81" w14:textId="68B2C6C9" w:rsidR="00217DB2" w:rsidDel="0003647D" w:rsidRDefault="00530C62" w:rsidP="00530C62">
      <w:pPr>
        <w:tabs>
          <w:tab w:val="left" w:pos="10206"/>
        </w:tabs>
        <w:spacing w:after="0" w:line="360" w:lineRule="auto"/>
        <w:ind w:firstLine="709"/>
        <w:jc w:val="both"/>
        <w:rPr>
          <w:del w:id="809" w:author="15" w:date="2025-02-24T23:40:00Z"/>
          <w:rFonts w:ascii="Times New Roman" w:eastAsia="Times New Roman" w:hAnsi="Times New Roman" w:cs="Times New Roman"/>
          <w:iCs/>
          <w:color w:val="000000" w:themeColor="text1"/>
          <w:sz w:val="20"/>
          <w:szCs w:val="20"/>
          <w:lang w:eastAsia="ru-RU"/>
        </w:rPr>
      </w:pPr>
      <w:del w:id="810" w:author="15" w:date="2025-02-24T23:40:00Z">
        <w:r w:rsidRPr="00217DB2" w:rsidDel="0003647D">
          <w:rPr>
            <w:rFonts w:ascii="Times New Roman" w:hAnsi="Times New Roman" w:cs="Times New Roman"/>
            <w:i/>
            <w:iCs/>
            <w:color w:val="000000"/>
            <w:sz w:val="24"/>
            <w:szCs w:val="24"/>
            <w:lang w:eastAsia="ru-RU"/>
          </w:rPr>
          <w:delText>2. Беспилотные летательные аппараты — БАС. Дроны. История. // профессиональное интернет</w:delText>
        </w:r>
        <w:r w:rsidR="00A63802" w:rsidDel="0003647D">
          <w:rPr>
            <w:rFonts w:ascii="Times New Roman" w:hAnsi="Times New Roman" w:cs="Times New Roman"/>
            <w:i/>
            <w:iCs/>
            <w:color w:val="000000"/>
            <w:sz w:val="24"/>
            <w:szCs w:val="24"/>
            <w:lang w:eastAsia="ru-RU"/>
          </w:rPr>
          <w:delText>–</w:delText>
        </w:r>
        <w:r w:rsidRPr="00217DB2" w:rsidDel="0003647D">
          <w:rPr>
            <w:rFonts w:ascii="Times New Roman" w:hAnsi="Times New Roman" w:cs="Times New Roman"/>
            <w:i/>
            <w:iCs/>
            <w:color w:val="000000"/>
            <w:sz w:val="24"/>
            <w:szCs w:val="24"/>
            <w:lang w:eastAsia="ru-RU"/>
          </w:rPr>
          <w:delText xml:space="preserve">сообщество, справочный портал по БАС. —  Режим доступа к сайту: http://avia.pro/blog/bespilotnye— letatelnye— apparaty— drony— istoriya </w:delText>
        </w:r>
        <w:r w:rsidRPr="00217DB2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«Российское образование</w:delText>
        </w:r>
        <w:r w:rsidR="0003647D" w:rsidDel="0003647D">
          <w:fldChar w:fldCharType="begin"/>
        </w:r>
        <w:r w:rsidR="0003647D" w:rsidDel="0003647D">
          <w:delInstrText xml:space="preserve"> HYPERLINK "http://www.edu.ru/" </w:delInstrText>
        </w:r>
        <w:r w:rsidR="0003647D" w:rsidDel="0003647D">
          <w:fldChar w:fldCharType="separate"/>
        </w:r>
        <w:r w:rsidRPr="00217DB2"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 xml:space="preserve"> www.edu.ru</w:delText>
        </w:r>
        <w:r w:rsidDel="0003647D">
          <w:rPr>
            <w:rFonts w:ascii="Times New Roman" w:hAnsi="Times New Roman" w:cs="Times New Roman"/>
            <w:i/>
            <w:iCs/>
            <w:sz w:val="24"/>
            <w:szCs w:val="24"/>
          </w:rPr>
          <w:delText>.</w:delText>
        </w:r>
        <w:r w:rsidR="0003647D" w:rsidDel="0003647D">
          <w:rPr>
            <w:rFonts w:ascii="Times New Roman" w:hAnsi="Times New Roman" w:cs="Times New Roman"/>
            <w:i/>
            <w:iCs/>
            <w:sz w:val="24"/>
            <w:szCs w:val="24"/>
          </w:rPr>
          <w:fldChar w:fldCharType="end"/>
        </w:r>
        <w:r w:rsidR="00217DB2" w:rsidDel="0003647D">
          <w:rPr>
            <w:color w:val="000000" w:themeColor="text1"/>
            <w:sz w:val="20"/>
            <w:szCs w:val="20"/>
          </w:rPr>
          <w:br w:type="page"/>
        </w:r>
      </w:del>
    </w:p>
    <w:p w14:paraId="5E543D02" w14:textId="4064D691" w:rsidR="00530C62" w:rsidDel="0003647D" w:rsidRDefault="00530C62" w:rsidP="00AC31D8">
      <w:pPr>
        <w:pStyle w:val="120"/>
        <w:tabs>
          <w:tab w:val="left" w:pos="10206"/>
        </w:tabs>
        <w:jc w:val="right"/>
        <w:rPr>
          <w:del w:id="811" w:author="15" w:date="2025-02-24T23:40:00Z"/>
          <w:color w:val="000000" w:themeColor="text1"/>
          <w:szCs w:val="24"/>
        </w:rPr>
      </w:pPr>
      <w:del w:id="812" w:author="15" w:date="2025-02-24T23:40:00Z">
        <w:r w:rsidRPr="00DA03C6" w:rsidDel="0003647D">
          <w:rPr>
            <w:color w:val="000000" w:themeColor="text1"/>
            <w:szCs w:val="24"/>
          </w:rPr>
          <w:delText xml:space="preserve">Приложение №1 </w:delText>
        </w:r>
      </w:del>
    </w:p>
    <w:p w14:paraId="626621AD" w14:textId="4173DEEA" w:rsidR="00AC31D8" w:rsidDel="0003647D" w:rsidRDefault="00AC31D8" w:rsidP="00AC31D8">
      <w:pPr>
        <w:pStyle w:val="120"/>
        <w:tabs>
          <w:tab w:val="left" w:pos="10206"/>
        </w:tabs>
        <w:jc w:val="right"/>
        <w:rPr>
          <w:del w:id="813" w:author="15" w:date="2025-02-24T23:40:00Z"/>
          <w:color w:val="000000" w:themeColor="text1"/>
          <w:szCs w:val="24"/>
        </w:rPr>
      </w:pPr>
      <w:del w:id="814" w:author="15" w:date="2025-02-24T23:40:00Z">
        <w:r w:rsidDel="0003647D">
          <w:rPr>
            <w:color w:val="000000" w:themeColor="text1"/>
            <w:szCs w:val="24"/>
          </w:rPr>
          <w:delText>к методическим рекомендациям</w:delText>
        </w:r>
      </w:del>
    </w:p>
    <w:p w14:paraId="66859943" w14:textId="77777777" w:rsidR="00AC31D8" w:rsidRDefault="00AC31D8" w:rsidP="00AC31D8">
      <w:pPr>
        <w:pStyle w:val="120"/>
        <w:tabs>
          <w:tab w:val="left" w:pos="10206"/>
        </w:tabs>
        <w:jc w:val="right"/>
        <w:rPr>
          <w:color w:val="000000" w:themeColor="text1"/>
          <w:szCs w:val="24"/>
        </w:rPr>
      </w:pPr>
    </w:p>
    <w:p w14:paraId="60B56AEA" w14:textId="435BACA0" w:rsidR="00530C62" w:rsidRDefault="00530C62" w:rsidP="00530C62">
      <w:pPr>
        <w:pStyle w:val="120"/>
        <w:tabs>
          <w:tab w:val="left" w:pos="10206"/>
        </w:tabs>
        <w:spacing w:before="120" w:line="360" w:lineRule="auto"/>
        <w:jc w:val="center"/>
        <w:rPr>
          <w:ins w:id="815" w:author="15" w:date="2025-02-24T23:53:00Z"/>
          <w:b/>
          <w:bCs/>
          <w:szCs w:val="24"/>
        </w:rPr>
      </w:pPr>
      <w:r w:rsidRPr="00DA03C6">
        <w:rPr>
          <w:b/>
          <w:bCs/>
          <w:szCs w:val="24"/>
        </w:rPr>
        <w:t xml:space="preserve">ДОПОЛНИТЕЛЬНАЯ ОБЩЕОБРАЗОВАТЕЛЬНАЯ ОБЩЕРАЗВИВАЮЩАЯ ПРОГРАММА ТЕХНИЧЕСКОЙ НАПРАВЛЕННОСТИ </w:t>
      </w:r>
      <w:r>
        <w:rPr>
          <w:b/>
          <w:bCs/>
          <w:szCs w:val="24"/>
        </w:rPr>
        <w:br/>
      </w:r>
      <w:r w:rsidRPr="00DA03C6">
        <w:rPr>
          <w:b/>
          <w:bCs/>
          <w:szCs w:val="24"/>
        </w:rPr>
        <w:t>«БЕСПИЛОТНЫЕ АВИАЦИОННЫЕ СИСТЕМЫ»</w:t>
      </w:r>
      <w:r>
        <w:rPr>
          <w:b/>
          <w:bCs/>
          <w:szCs w:val="24"/>
        </w:rPr>
        <w:t xml:space="preserve"> </w:t>
      </w:r>
    </w:p>
    <w:p w14:paraId="56C6B968" w14:textId="77777777" w:rsidR="00D46896" w:rsidRDefault="00D46896" w:rsidP="00D46896">
      <w:pPr>
        <w:jc w:val="right"/>
        <w:rPr>
          <w:ins w:id="816" w:author="15" w:date="2025-02-24T23:56:00Z"/>
          <w:rFonts w:ascii="Times New Roman" w:hAnsi="Times New Roman" w:cs="Times New Roman"/>
        </w:rPr>
        <w:pPrChange w:id="817" w:author="15" w:date="2025-02-24T23:55:00Z">
          <w:pPr>
            <w:pStyle w:val="120"/>
            <w:tabs>
              <w:tab w:val="left" w:pos="10206"/>
            </w:tabs>
            <w:spacing w:before="120" w:line="360" w:lineRule="auto"/>
            <w:jc w:val="center"/>
          </w:pPr>
        </w:pPrChange>
      </w:pPr>
    </w:p>
    <w:p w14:paraId="1EAAC6D2" w14:textId="5F9AF570" w:rsidR="00D46896" w:rsidRDefault="00D46896" w:rsidP="00D46896">
      <w:pPr>
        <w:jc w:val="right"/>
        <w:rPr>
          <w:ins w:id="818" w:author="15" w:date="2025-02-24T23:56:00Z"/>
          <w:rFonts w:ascii="Times New Roman" w:hAnsi="Times New Roman" w:cs="Times New Roman"/>
        </w:rPr>
        <w:pPrChange w:id="819" w:author="15" w:date="2025-02-24T23:55:00Z">
          <w:pPr>
            <w:pStyle w:val="120"/>
            <w:tabs>
              <w:tab w:val="left" w:pos="10206"/>
            </w:tabs>
            <w:spacing w:before="120" w:line="360" w:lineRule="auto"/>
            <w:jc w:val="center"/>
          </w:pPr>
        </w:pPrChange>
      </w:pPr>
      <w:ins w:id="820" w:author="15" w:date="2025-02-24T23:53:00Z">
        <w:r w:rsidRPr="00D46896">
          <w:rPr>
            <w:rFonts w:ascii="Times New Roman" w:hAnsi="Times New Roman" w:cs="Times New Roman"/>
            <w:rPrChange w:id="821" w:author="15" w:date="2025-02-24T23:56:00Z">
              <w:rPr/>
            </w:rPrChange>
          </w:rPr>
          <w:t xml:space="preserve">                                                                                                           </w:t>
        </w:r>
      </w:ins>
    </w:p>
    <w:p w14:paraId="2EFA6013" w14:textId="350F1524" w:rsidR="00D46896" w:rsidRPr="00D46896" w:rsidRDefault="00D46896" w:rsidP="00D46896">
      <w:pPr>
        <w:jc w:val="right"/>
        <w:rPr>
          <w:ins w:id="822" w:author="15" w:date="2025-02-24T23:54:00Z"/>
          <w:rFonts w:ascii="Times New Roman" w:hAnsi="Times New Roman" w:cs="Times New Roman"/>
          <w:rPrChange w:id="823" w:author="15" w:date="2025-02-24T23:56:00Z">
            <w:rPr>
              <w:ins w:id="824" w:author="15" w:date="2025-02-24T23:54:00Z"/>
            </w:rPr>
          </w:rPrChange>
        </w:rPr>
        <w:pPrChange w:id="825" w:author="15" w:date="2025-02-24T23:55:00Z">
          <w:pPr>
            <w:pStyle w:val="120"/>
            <w:tabs>
              <w:tab w:val="left" w:pos="10206"/>
            </w:tabs>
            <w:spacing w:before="120" w:line="360" w:lineRule="auto"/>
            <w:jc w:val="center"/>
          </w:pPr>
        </w:pPrChange>
      </w:pPr>
      <w:ins w:id="826" w:author="15" w:date="2025-02-24T23:53:00Z">
        <w:r w:rsidRPr="00D46896">
          <w:rPr>
            <w:rFonts w:ascii="Times New Roman" w:hAnsi="Times New Roman" w:cs="Times New Roman"/>
            <w:rPrChange w:id="827" w:author="15" w:date="2025-02-24T23:56:00Z">
              <w:rPr/>
            </w:rPrChange>
          </w:rPr>
          <w:t xml:space="preserve">  УТВЕРЖДАЮ</w:t>
        </w:r>
      </w:ins>
    </w:p>
    <w:p w14:paraId="6F2FB728" w14:textId="3D6AD7C3" w:rsidR="00D46896" w:rsidRPr="00D46896" w:rsidRDefault="00D46896" w:rsidP="00D46896">
      <w:pPr>
        <w:jc w:val="right"/>
        <w:rPr>
          <w:ins w:id="828" w:author="15" w:date="2025-02-24T23:54:00Z"/>
          <w:rFonts w:ascii="Times New Roman" w:hAnsi="Times New Roman" w:cs="Times New Roman"/>
          <w:rPrChange w:id="829" w:author="15" w:date="2025-02-24T23:56:00Z">
            <w:rPr>
              <w:ins w:id="830" w:author="15" w:date="2025-02-24T23:54:00Z"/>
            </w:rPr>
          </w:rPrChange>
        </w:rPr>
        <w:pPrChange w:id="831" w:author="15" w:date="2025-02-24T23:55:00Z">
          <w:pPr>
            <w:pStyle w:val="120"/>
            <w:tabs>
              <w:tab w:val="left" w:pos="10206"/>
            </w:tabs>
            <w:spacing w:before="120" w:line="360" w:lineRule="auto"/>
            <w:jc w:val="center"/>
          </w:pPr>
        </w:pPrChange>
      </w:pPr>
      <w:ins w:id="832" w:author="15" w:date="2025-02-24T23:54:00Z">
        <w:r w:rsidRPr="00D46896">
          <w:rPr>
            <w:rFonts w:ascii="Times New Roman" w:hAnsi="Times New Roman" w:cs="Times New Roman"/>
            <w:rPrChange w:id="833" w:author="15" w:date="2025-02-24T23:56:00Z">
              <w:rPr/>
            </w:rPrChange>
          </w:rPr>
          <w:t xml:space="preserve">                                                                                           </w:t>
        </w:r>
      </w:ins>
      <w:ins w:id="834" w:author="15" w:date="2025-02-24T23:56:00Z">
        <w:r>
          <w:rPr>
            <w:rFonts w:ascii="Times New Roman" w:hAnsi="Times New Roman" w:cs="Times New Roman"/>
          </w:rPr>
          <w:t>д</w:t>
        </w:r>
      </w:ins>
      <w:ins w:id="835" w:author="15" w:date="2025-02-24T23:54:00Z">
        <w:r w:rsidRPr="00D46896">
          <w:rPr>
            <w:rFonts w:ascii="Times New Roman" w:hAnsi="Times New Roman" w:cs="Times New Roman"/>
            <w:rPrChange w:id="836" w:author="15" w:date="2025-02-24T23:56:00Z">
              <w:rPr/>
            </w:rPrChange>
          </w:rPr>
          <w:t>иректор МБОУ «СОШ№4 с. Ножай-Юрт»</w:t>
        </w:r>
      </w:ins>
    </w:p>
    <w:p w14:paraId="7E76FDBE" w14:textId="0C1CF229" w:rsidR="00D46896" w:rsidRPr="00D46896" w:rsidRDefault="00D46896" w:rsidP="00D46896">
      <w:pPr>
        <w:jc w:val="right"/>
        <w:rPr>
          <w:ins w:id="837" w:author="15" w:date="2025-02-24T23:53:00Z"/>
          <w:rFonts w:ascii="Times New Roman" w:hAnsi="Times New Roman" w:cs="Times New Roman"/>
          <w:rPrChange w:id="838" w:author="15" w:date="2025-02-24T23:56:00Z">
            <w:rPr>
              <w:ins w:id="839" w:author="15" w:date="2025-02-24T23:53:00Z"/>
            </w:rPr>
          </w:rPrChange>
        </w:rPr>
        <w:pPrChange w:id="840" w:author="15" w:date="2025-02-24T23:55:00Z">
          <w:pPr>
            <w:pStyle w:val="120"/>
            <w:tabs>
              <w:tab w:val="left" w:pos="10206"/>
            </w:tabs>
            <w:spacing w:before="120" w:line="360" w:lineRule="auto"/>
            <w:jc w:val="center"/>
          </w:pPr>
        </w:pPrChange>
      </w:pPr>
      <w:ins w:id="841" w:author="15" w:date="2025-02-24T23:54:00Z">
        <w:r w:rsidRPr="00D46896">
          <w:rPr>
            <w:rFonts w:ascii="Times New Roman" w:hAnsi="Times New Roman" w:cs="Times New Roman"/>
            <w:rPrChange w:id="842" w:author="15" w:date="2025-02-24T23:56:00Z">
              <w:rPr/>
            </w:rPrChange>
          </w:rPr>
          <w:t xml:space="preserve">                                                                                            _____________________З.Ш. </w:t>
        </w:r>
        <w:proofErr w:type="spellStart"/>
        <w:r w:rsidRPr="00D46896">
          <w:rPr>
            <w:rFonts w:ascii="Times New Roman" w:hAnsi="Times New Roman" w:cs="Times New Roman"/>
            <w:rPrChange w:id="843" w:author="15" w:date="2025-02-24T23:56:00Z">
              <w:rPr/>
            </w:rPrChange>
          </w:rPr>
          <w:t>Зелимханова</w:t>
        </w:r>
      </w:ins>
      <w:proofErr w:type="spellEnd"/>
    </w:p>
    <w:p w14:paraId="51C8BC93" w14:textId="6A67A930" w:rsidR="00D46896" w:rsidRPr="00D46896" w:rsidRDefault="00D46896" w:rsidP="00D46896">
      <w:pPr>
        <w:jc w:val="right"/>
        <w:rPr>
          <w:rFonts w:ascii="Times New Roman" w:hAnsi="Times New Roman" w:cs="Times New Roman"/>
          <w:rPrChange w:id="844" w:author="15" w:date="2025-02-24T23:56:00Z">
            <w:rPr>
              <w:b/>
              <w:bCs/>
              <w:szCs w:val="24"/>
            </w:rPr>
          </w:rPrChange>
        </w:rPr>
        <w:pPrChange w:id="845" w:author="15" w:date="2025-02-24T23:56:00Z">
          <w:pPr>
            <w:pStyle w:val="120"/>
            <w:tabs>
              <w:tab w:val="left" w:pos="10206"/>
            </w:tabs>
            <w:spacing w:before="120" w:line="360" w:lineRule="auto"/>
            <w:jc w:val="center"/>
          </w:pPr>
        </w:pPrChange>
      </w:pPr>
      <w:ins w:id="846" w:author="15" w:date="2025-02-24T23:55:00Z">
        <w:r w:rsidRPr="00D46896">
          <w:rPr>
            <w:rFonts w:ascii="Times New Roman" w:hAnsi="Times New Roman" w:cs="Times New Roman"/>
            <w:rPrChange w:id="847" w:author="15" w:date="2025-02-24T23:56:00Z">
              <w:rPr/>
            </w:rPrChange>
          </w:rPr>
          <w:t xml:space="preserve">       </w:t>
        </w:r>
        <w:r w:rsidR="009E0FC8">
          <w:rPr>
            <w:rFonts w:ascii="Times New Roman" w:hAnsi="Times New Roman" w:cs="Times New Roman"/>
            <w:rPrChange w:id="848" w:author="15" w:date="2025-02-24T23:56:00Z">
              <w:rPr/>
            </w:rPrChange>
          </w:rPr>
          <w:t xml:space="preserve">        </w:t>
        </w:r>
        <w:r w:rsidRPr="00D46896">
          <w:rPr>
            <w:rFonts w:ascii="Times New Roman" w:hAnsi="Times New Roman" w:cs="Times New Roman"/>
            <w:rPrChange w:id="849" w:author="15" w:date="2025-02-24T23:56:00Z">
              <w:rPr/>
            </w:rPrChange>
          </w:rPr>
          <w:t>Приказ  №</w:t>
        </w:r>
      </w:ins>
      <w:ins w:id="850" w:author="15" w:date="2025-02-24T23:58:00Z">
        <w:r w:rsidR="009E0FC8">
          <w:rPr>
            <w:rFonts w:ascii="Times New Roman" w:hAnsi="Times New Roman" w:cs="Times New Roman"/>
          </w:rPr>
          <w:t>64</w:t>
        </w:r>
      </w:ins>
      <w:bookmarkStart w:id="851" w:name="_GoBack"/>
      <w:bookmarkEnd w:id="851"/>
      <w:ins w:id="852" w:author="15" w:date="2025-02-24T23:57:00Z">
        <w:r w:rsidR="009E0FC8">
          <w:rPr>
            <w:rFonts w:ascii="Times New Roman" w:hAnsi="Times New Roman" w:cs="Times New Roman"/>
          </w:rPr>
          <w:t>-п</w:t>
        </w:r>
      </w:ins>
      <w:ins w:id="853" w:author="15" w:date="2025-02-24T23:55:00Z">
        <w:r w:rsidRPr="00D46896">
          <w:rPr>
            <w:rFonts w:ascii="Times New Roman" w:hAnsi="Times New Roman" w:cs="Times New Roman"/>
            <w:rPrChange w:id="854" w:author="15" w:date="2025-02-24T23:56:00Z">
              <w:rPr/>
            </w:rPrChange>
          </w:rPr>
          <w:t xml:space="preserve"> от </w:t>
        </w:r>
      </w:ins>
      <w:ins w:id="855" w:author="15" w:date="2025-02-24T23:57:00Z">
        <w:r w:rsidR="009E0FC8">
          <w:rPr>
            <w:rFonts w:ascii="Times New Roman" w:hAnsi="Times New Roman" w:cs="Times New Roman"/>
          </w:rPr>
          <w:t>30</w:t>
        </w:r>
      </w:ins>
      <w:ins w:id="856" w:author="15" w:date="2025-02-24T23:55:00Z">
        <w:r w:rsidRPr="00D46896">
          <w:rPr>
            <w:rFonts w:ascii="Times New Roman" w:hAnsi="Times New Roman" w:cs="Times New Roman"/>
            <w:rPrChange w:id="857" w:author="15" w:date="2025-02-24T23:56:00Z">
              <w:rPr/>
            </w:rPrChange>
          </w:rPr>
          <w:t xml:space="preserve"> </w:t>
        </w:r>
      </w:ins>
      <w:ins w:id="858" w:author="15" w:date="2025-02-24T23:57:00Z">
        <w:r w:rsidR="009E0FC8">
          <w:rPr>
            <w:rFonts w:ascii="Times New Roman" w:hAnsi="Times New Roman" w:cs="Times New Roman"/>
          </w:rPr>
          <w:t xml:space="preserve">августа  </w:t>
        </w:r>
      </w:ins>
      <w:ins w:id="859" w:author="15" w:date="2025-02-24T23:55:00Z">
        <w:r w:rsidRPr="00D46896">
          <w:rPr>
            <w:rFonts w:ascii="Times New Roman" w:hAnsi="Times New Roman" w:cs="Times New Roman"/>
            <w:rPrChange w:id="860" w:author="15" w:date="2025-02-24T23:56:00Z">
              <w:rPr/>
            </w:rPrChange>
          </w:rPr>
          <w:t xml:space="preserve">2024 г. </w:t>
        </w:r>
      </w:ins>
    </w:p>
    <w:p w14:paraId="2AD37025" w14:textId="3DB069D2" w:rsidR="00530C62" w:rsidDel="00D46896" w:rsidRDefault="00530C62" w:rsidP="00D46896">
      <w:pPr>
        <w:pStyle w:val="120"/>
        <w:tabs>
          <w:tab w:val="left" w:pos="4569"/>
          <w:tab w:val="center" w:pos="4677"/>
          <w:tab w:val="left" w:pos="10206"/>
        </w:tabs>
        <w:spacing w:before="120" w:line="360" w:lineRule="auto"/>
        <w:rPr>
          <w:del w:id="861" w:author="15" w:date="2025-02-24T23:51:00Z"/>
          <w:b/>
          <w:bCs/>
          <w:szCs w:val="24"/>
        </w:rPr>
        <w:pPrChange w:id="862" w:author="15" w:date="2025-02-24T23:52:00Z">
          <w:pPr>
            <w:pStyle w:val="120"/>
            <w:tabs>
              <w:tab w:val="left" w:pos="10206"/>
            </w:tabs>
            <w:spacing w:before="120" w:line="360" w:lineRule="auto"/>
            <w:jc w:val="center"/>
          </w:pPr>
        </w:pPrChange>
      </w:pPr>
      <w:del w:id="863" w:author="15" w:date="2025-02-24T23:51:00Z">
        <w:r w:rsidRPr="00DA03C6" w:rsidDel="00D46896">
          <w:rPr>
            <w:b/>
            <w:bCs/>
            <w:szCs w:val="24"/>
          </w:rPr>
          <w:delText xml:space="preserve">ДЛЯ РЕАЛИЗАЦИИ </w:delText>
        </w:r>
        <w:r w:rsidDel="00D46896">
          <w:rPr>
            <w:b/>
            <w:bCs/>
            <w:szCs w:val="24"/>
          </w:rPr>
          <w:delText xml:space="preserve">НА БАЗЕ </w:delText>
        </w:r>
      </w:del>
      <w:del w:id="864" w:author="15" w:date="2025-02-24T23:46:00Z">
        <w:r w:rsidDel="0003647D">
          <w:rPr>
            <w:b/>
            <w:bCs/>
            <w:szCs w:val="24"/>
          </w:rPr>
          <w:delText>ОРГАНИЗАЦИЙ ОСНОВНОГО ОБЩЕГО, СРЕДНЕГО ОБЩЕГО ОБРАЗОВАНИЯ</w:delText>
        </w:r>
      </w:del>
    </w:p>
    <w:p w14:paraId="0C820CD1" w14:textId="33D8649F" w:rsidR="00530C62" w:rsidRPr="00DA03C6" w:rsidDel="00D46896" w:rsidRDefault="00530C62" w:rsidP="00530C62">
      <w:pPr>
        <w:pStyle w:val="120"/>
        <w:tabs>
          <w:tab w:val="left" w:pos="10206"/>
        </w:tabs>
        <w:spacing w:before="120" w:line="360" w:lineRule="auto"/>
        <w:jc w:val="center"/>
        <w:rPr>
          <w:del w:id="865" w:author="15" w:date="2025-02-24T23:52:00Z"/>
          <w:b/>
          <w:bCs/>
          <w:color w:val="000000" w:themeColor="text1"/>
          <w:szCs w:val="24"/>
        </w:rPr>
      </w:pPr>
    </w:p>
    <w:p w14:paraId="74326B70" w14:textId="07A0A575" w:rsidR="00530C62" w:rsidRPr="005F3A2C" w:rsidDel="0003647D" w:rsidRDefault="00530C62" w:rsidP="00530C62">
      <w:pPr>
        <w:pStyle w:val="120"/>
        <w:tabs>
          <w:tab w:val="left" w:pos="10206"/>
        </w:tabs>
        <w:spacing w:before="120" w:line="360" w:lineRule="auto"/>
        <w:jc w:val="center"/>
        <w:rPr>
          <w:del w:id="866" w:author="15" w:date="2025-02-24T23:41:00Z"/>
          <w:b/>
          <w:szCs w:val="24"/>
        </w:rPr>
      </w:pPr>
      <w:del w:id="867" w:author="15" w:date="2025-02-24T23:41:00Z">
        <w:r w:rsidRPr="005F3A2C" w:rsidDel="0003647D">
          <w:rPr>
            <w:b/>
            <w:szCs w:val="24"/>
          </w:rPr>
          <w:delText>МИНИСТЕРСТВО ПРОСВЕЩЕНИЯ РОССИЙСКОЙ ФЕДЕРАЦИИ</w:delText>
        </w:r>
      </w:del>
    </w:p>
    <w:p w14:paraId="4D50ACC2" w14:textId="26077228" w:rsidR="00530C62" w:rsidRPr="006720A0" w:rsidDel="0003647D" w:rsidRDefault="00530C62" w:rsidP="00530C62">
      <w:pPr>
        <w:widowControl w:val="0"/>
        <w:tabs>
          <w:tab w:val="left" w:pos="10206"/>
        </w:tabs>
        <w:autoSpaceDE w:val="0"/>
        <w:autoSpaceDN w:val="0"/>
        <w:adjustRightInd w:val="0"/>
        <w:spacing w:before="120" w:line="360" w:lineRule="auto"/>
        <w:jc w:val="center"/>
        <w:rPr>
          <w:del w:id="868" w:author="15" w:date="2025-02-24T23:41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869" w:author="15" w:date="2025-02-24T23:41:00Z">
        <w:r w:rsidRPr="005F3A2C" w:rsidDel="0003647D">
          <w:rPr>
            <w:rFonts w:ascii="Times New Roman" w:eastAsia="Times New Roman" w:hAnsi="Times New Roman" w:cs="Times New Roman"/>
            <w:sz w:val="24"/>
            <w:szCs w:val="24"/>
          </w:rPr>
          <w:delText>Федеральное государственное бюджетное образовательное учреждение дополнительного профессионального образования «Институт развития профессионального образования»</w:delText>
        </w:r>
      </w:del>
    </w:p>
    <w:p w14:paraId="2B007F18" w14:textId="22FB0B3C" w:rsidR="00530C62" w:rsidRPr="006720A0" w:rsidDel="0003647D" w:rsidRDefault="00530C62" w:rsidP="00530C62">
      <w:pPr>
        <w:framePr w:hSpace="180" w:wrap="around" w:vAnchor="text" w:hAnchor="margin" w:xAlign="right" w:y="288"/>
        <w:tabs>
          <w:tab w:val="left" w:pos="5387"/>
          <w:tab w:val="left" w:pos="10206"/>
        </w:tabs>
        <w:spacing w:before="120" w:line="360" w:lineRule="auto"/>
        <w:ind w:firstLine="851"/>
        <w:jc w:val="center"/>
        <w:rPr>
          <w:del w:id="870" w:author="15" w:date="2025-02-24T23:41:00Z"/>
          <w:rFonts w:ascii="Times New Roman" w:hAnsi="Times New Roman" w:cs="Times New Roman"/>
          <w:sz w:val="24"/>
          <w:szCs w:val="24"/>
        </w:rPr>
      </w:pPr>
      <w:del w:id="871" w:author="15" w:date="2025-02-24T23:41:00Z">
        <w:r w:rsidRPr="006720A0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tbl>
      <w:tblPr>
        <w:tblStyle w:val="a8"/>
        <w:tblpPr w:leftFromText="180" w:rightFromText="180" w:vertAnchor="text" w:horzAnchor="margin" w:tblpXSpec="center" w:tblpY="3229"/>
        <w:tblW w:w="95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2"/>
        <w:gridCol w:w="5344"/>
      </w:tblGrid>
      <w:tr w:rsidR="00530C62" w:rsidRPr="006720A0" w:rsidDel="0003647D" w14:paraId="52CD79C7" w14:textId="58081B77" w:rsidTr="0003647D">
        <w:trPr>
          <w:trHeight w:val="2578"/>
          <w:del w:id="872" w:author="15" w:date="2025-02-24T23:41:00Z"/>
        </w:trPr>
        <w:tc>
          <w:tcPr>
            <w:tcW w:w="4162" w:type="dxa"/>
          </w:tcPr>
          <w:p w14:paraId="4D1895C8" w14:textId="2907E20A" w:rsidR="00530C62" w:rsidRPr="006720A0" w:rsidDel="0003647D" w:rsidRDefault="00530C62" w:rsidP="0003647D">
            <w:pPr>
              <w:tabs>
                <w:tab w:val="left" w:pos="10206"/>
              </w:tabs>
              <w:spacing w:line="360" w:lineRule="auto"/>
              <w:rPr>
                <w:del w:id="873" w:author="15" w:date="2025-02-24T23:41:00Z"/>
                <w:rFonts w:ascii="Times New Roman" w:eastAsia="Times New Roman" w:hAnsi="Times New Roman" w:cs="Times New Roman"/>
                <w:sz w:val="24"/>
                <w:szCs w:val="24"/>
              </w:rPr>
            </w:pPr>
            <w:del w:id="874" w:author="15" w:date="2025-02-24T23:41:00Z"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Принято на педагогическом совете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«</w:delText>
              </w:r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__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»</w:delText>
              </w:r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_________ 20___ год</w:delText>
              </w:r>
            </w:del>
          </w:p>
        </w:tc>
        <w:tc>
          <w:tcPr>
            <w:tcW w:w="5344" w:type="dxa"/>
          </w:tcPr>
          <w:p w14:paraId="4337003C" w14:textId="35B5B03A" w:rsidR="00530C62" w:rsidRPr="006720A0" w:rsidDel="0003647D" w:rsidRDefault="00530C62" w:rsidP="0003647D">
            <w:pPr>
              <w:tabs>
                <w:tab w:val="left" w:pos="10206"/>
              </w:tabs>
              <w:spacing w:line="360" w:lineRule="auto"/>
              <w:ind w:firstLine="851"/>
              <w:jc w:val="right"/>
              <w:rPr>
                <w:del w:id="875" w:author="15" w:date="2025-02-24T23:41:00Z"/>
                <w:rFonts w:ascii="Times New Roman" w:hAnsi="Times New Roman" w:cs="Times New Roman"/>
                <w:sz w:val="24"/>
                <w:szCs w:val="24"/>
              </w:rPr>
            </w:pPr>
            <w:del w:id="876" w:author="15" w:date="2025-02-24T23:41:00Z"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          УТВЕРЖДАЮ:</w:delText>
              </w:r>
            </w:del>
          </w:p>
          <w:p w14:paraId="3010CAD3" w14:textId="42ABB31A" w:rsidR="00530C62" w:rsidRPr="006720A0" w:rsidDel="0003647D" w:rsidRDefault="00530C62" w:rsidP="0003647D">
            <w:pPr>
              <w:tabs>
                <w:tab w:val="left" w:pos="10206"/>
              </w:tabs>
              <w:spacing w:line="360" w:lineRule="auto"/>
              <w:ind w:firstLine="851"/>
              <w:jc w:val="right"/>
              <w:rPr>
                <w:del w:id="877" w:author="15" w:date="2025-02-24T23:41:00Z"/>
                <w:rFonts w:ascii="Times New Roman" w:hAnsi="Times New Roman" w:cs="Times New Roman"/>
                <w:sz w:val="24"/>
                <w:szCs w:val="24"/>
              </w:rPr>
            </w:pPr>
            <w:del w:id="878" w:author="15" w:date="2025-02-24T23:41:00Z"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                                      Директор (ФИО) </w:delText>
              </w:r>
            </w:del>
          </w:p>
          <w:p w14:paraId="0F41D001" w14:textId="154712A7" w:rsidR="00530C62" w:rsidRPr="006720A0" w:rsidDel="0003647D" w:rsidRDefault="00530C62" w:rsidP="0003647D">
            <w:pPr>
              <w:tabs>
                <w:tab w:val="left" w:pos="10206"/>
              </w:tabs>
              <w:spacing w:line="360" w:lineRule="auto"/>
              <w:ind w:firstLine="851"/>
              <w:jc w:val="right"/>
              <w:rPr>
                <w:del w:id="879" w:author="15" w:date="2025-02-24T23:41:00Z"/>
                <w:rFonts w:ascii="Times New Roman" w:hAnsi="Times New Roman" w:cs="Times New Roman"/>
                <w:sz w:val="24"/>
                <w:szCs w:val="24"/>
              </w:rPr>
            </w:pPr>
            <w:del w:id="880" w:author="15" w:date="2025-02-24T23:41:00Z"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      Наименование организации</w:delText>
              </w:r>
            </w:del>
          </w:p>
          <w:p w14:paraId="6AD5778C" w14:textId="2CA52F2D" w:rsidR="00530C62" w:rsidRPr="006720A0" w:rsidDel="0003647D" w:rsidRDefault="00530C62" w:rsidP="0003647D">
            <w:pPr>
              <w:tabs>
                <w:tab w:val="left" w:pos="5387"/>
                <w:tab w:val="left" w:pos="10206"/>
              </w:tabs>
              <w:spacing w:line="360" w:lineRule="auto"/>
              <w:ind w:firstLine="851"/>
              <w:jc w:val="right"/>
              <w:rPr>
                <w:del w:id="881" w:author="15" w:date="2025-02-24T23:41:00Z"/>
                <w:rFonts w:ascii="Times New Roman" w:hAnsi="Times New Roman" w:cs="Times New Roman"/>
                <w:sz w:val="24"/>
                <w:szCs w:val="24"/>
              </w:rPr>
            </w:pPr>
            <w:del w:id="882" w:author="15" w:date="2025-02-24T23:41:00Z"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________/ФИО</w:delText>
              </w:r>
            </w:del>
          </w:p>
          <w:p w14:paraId="3EB3035E" w14:textId="51864EA9" w:rsidR="00554619" w:rsidDel="0003647D" w:rsidRDefault="00530C62" w:rsidP="0003647D">
            <w:pPr>
              <w:tabs>
                <w:tab w:val="left" w:pos="10206"/>
              </w:tabs>
              <w:spacing w:line="360" w:lineRule="auto"/>
              <w:ind w:firstLine="851"/>
              <w:jc w:val="right"/>
              <w:rPr>
                <w:del w:id="883" w:author="15" w:date="2025-02-24T23:41:00Z"/>
                <w:rFonts w:ascii="Times New Roman" w:hAnsi="Times New Roman" w:cs="Times New Roman"/>
                <w:sz w:val="24"/>
                <w:szCs w:val="24"/>
              </w:rPr>
            </w:pPr>
            <w:del w:id="884" w:author="15" w:date="2025-02-24T23:41:00Z"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            Приказ от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«</w:delText>
              </w:r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___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»</w:delText>
              </w:r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________2024 </w:delText>
              </w:r>
              <w:r w:rsidR="00554619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г.</w:delText>
              </w:r>
            </w:del>
          </w:p>
          <w:p w14:paraId="1A58371D" w14:textId="3B959F75" w:rsidR="00530C62" w:rsidRPr="006720A0" w:rsidDel="0003647D" w:rsidRDefault="00554619" w:rsidP="0003647D">
            <w:pPr>
              <w:tabs>
                <w:tab w:val="left" w:pos="10206"/>
              </w:tabs>
              <w:spacing w:line="360" w:lineRule="auto"/>
              <w:ind w:firstLine="851"/>
              <w:jc w:val="right"/>
              <w:rPr>
                <w:del w:id="885" w:author="15" w:date="2025-02-24T23:41:00Z"/>
                <w:rFonts w:ascii="Times New Roman" w:eastAsia="Times New Roman" w:hAnsi="Times New Roman" w:cs="Times New Roman"/>
                <w:sz w:val="24"/>
                <w:szCs w:val="24"/>
              </w:rPr>
            </w:pPr>
            <w:del w:id="886" w:author="15" w:date="2025-02-24T23:41:00Z">
              <w:r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№_________</w:delText>
              </w:r>
              <w:r w:rsidR="00530C62" w:rsidRPr="006720A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</w:del>
          </w:p>
          <w:p w14:paraId="454713C0" w14:textId="76132890" w:rsidR="00530C62" w:rsidRPr="006720A0" w:rsidDel="0003647D" w:rsidRDefault="00530C62" w:rsidP="0003647D">
            <w:pPr>
              <w:tabs>
                <w:tab w:val="left" w:pos="10206"/>
              </w:tabs>
              <w:spacing w:line="360" w:lineRule="auto"/>
              <w:ind w:firstLine="851"/>
              <w:jc w:val="right"/>
              <w:rPr>
                <w:del w:id="887" w:author="15" w:date="2025-02-24T23:41:00Z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0CA10EF" w14:textId="77777777" w:rsidR="00D46896" w:rsidRDefault="00D46896" w:rsidP="00530C62">
      <w:pPr>
        <w:tabs>
          <w:tab w:val="left" w:pos="10206"/>
        </w:tabs>
        <w:spacing w:after="0" w:line="360" w:lineRule="auto"/>
        <w:ind w:firstLine="851"/>
        <w:jc w:val="right"/>
        <w:rPr>
          <w:ins w:id="888" w:author="15" w:date="2025-02-24T23:56:00Z"/>
          <w:rFonts w:ascii="Times New Roman" w:eastAsia="Times New Roman" w:hAnsi="Times New Roman" w:cs="Times New Roman"/>
          <w:bCs/>
          <w:sz w:val="24"/>
          <w:szCs w:val="24"/>
        </w:rPr>
      </w:pPr>
    </w:p>
    <w:p w14:paraId="2FC596A5" w14:textId="06DB293F" w:rsidR="00530C62" w:rsidRPr="006720A0" w:rsidDel="0003647D" w:rsidRDefault="00530C62" w:rsidP="00D46896">
      <w:pPr>
        <w:tabs>
          <w:tab w:val="left" w:pos="4592"/>
          <w:tab w:val="right" w:pos="9355"/>
          <w:tab w:val="left" w:pos="10206"/>
        </w:tabs>
        <w:spacing w:after="0" w:line="360" w:lineRule="auto"/>
        <w:rPr>
          <w:del w:id="889" w:author="15" w:date="2025-02-24T23:41:00Z"/>
          <w:rFonts w:ascii="Times New Roman" w:eastAsia="Times New Roman" w:hAnsi="Times New Roman" w:cs="Times New Roman"/>
          <w:bCs/>
          <w:sz w:val="24"/>
          <w:szCs w:val="24"/>
        </w:rPr>
        <w:pPrChange w:id="890" w:author="15" w:date="2025-02-24T23:53:00Z">
          <w:pPr>
            <w:tabs>
              <w:tab w:val="left" w:pos="10206"/>
            </w:tabs>
            <w:spacing w:after="0" w:line="360" w:lineRule="auto"/>
            <w:jc w:val="center"/>
          </w:pPr>
        </w:pPrChange>
      </w:pPr>
      <w:del w:id="891" w:author="15" w:date="2025-02-24T23:41:00Z">
        <w:r w:rsidRPr="006720A0" w:rsidDel="0003647D">
          <w:rPr>
            <w:rFonts w:ascii="Times New Roman" w:eastAsia="Times New Roman" w:hAnsi="Times New Roman" w:cs="Times New Roman"/>
            <w:bCs/>
            <w:sz w:val="24"/>
            <w:szCs w:val="24"/>
          </w:rPr>
          <w:delText xml:space="preserve">Дополнительная общеобразовательная общеразвивающая программа </w:delText>
        </w:r>
        <w:r w:rsidDel="0003647D">
          <w:rPr>
            <w:rFonts w:ascii="Times New Roman" w:eastAsia="Times New Roman" w:hAnsi="Times New Roman" w:cs="Times New Roman"/>
            <w:bCs/>
            <w:sz w:val="24"/>
            <w:szCs w:val="24"/>
          </w:rPr>
          <w:br/>
        </w:r>
        <w:r w:rsidRPr="006720A0" w:rsidDel="0003647D">
          <w:rPr>
            <w:rFonts w:ascii="Times New Roman" w:eastAsia="Times New Roman" w:hAnsi="Times New Roman" w:cs="Times New Roman"/>
            <w:bCs/>
            <w:sz w:val="24"/>
            <w:szCs w:val="24"/>
          </w:rPr>
          <w:delText>технической направленности</w:delText>
        </w:r>
      </w:del>
    </w:p>
    <w:p w14:paraId="4A30F921" w14:textId="7F132F31" w:rsidR="00530C62" w:rsidRPr="006720A0" w:rsidDel="0003647D" w:rsidRDefault="00530C62" w:rsidP="00530C62">
      <w:pPr>
        <w:tabs>
          <w:tab w:val="left" w:pos="10206"/>
        </w:tabs>
        <w:spacing w:after="0" w:line="360" w:lineRule="auto"/>
        <w:jc w:val="center"/>
        <w:rPr>
          <w:del w:id="892" w:author="15" w:date="2025-02-24T23:41:00Z"/>
          <w:rFonts w:ascii="Times New Roman" w:eastAsia="Times New Roman" w:hAnsi="Times New Roman" w:cs="Times New Roman"/>
          <w:b/>
          <w:sz w:val="24"/>
          <w:szCs w:val="24"/>
        </w:rPr>
      </w:pPr>
      <w:del w:id="893" w:author="15" w:date="2025-02-24T23:41:00Z">
        <w:r w:rsidDel="0003647D">
          <w:rPr>
            <w:rFonts w:ascii="Times New Roman" w:eastAsia="Times New Roman" w:hAnsi="Times New Roman" w:cs="Times New Roman"/>
            <w:b/>
            <w:sz w:val="24"/>
            <w:szCs w:val="24"/>
          </w:rPr>
          <w:delText>«</w:delText>
        </w:r>
        <w:r w:rsidRPr="006720A0" w:rsidDel="0003647D">
          <w:rPr>
            <w:rFonts w:ascii="Times New Roman" w:eastAsia="Times New Roman" w:hAnsi="Times New Roman" w:cs="Times New Roman"/>
            <w:b/>
            <w:sz w:val="24"/>
            <w:szCs w:val="24"/>
          </w:rPr>
          <w:delText>Беспилотные авиационные системы</w:delText>
        </w:r>
        <w:r w:rsidDel="0003647D">
          <w:rPr>
            <w:rFonts w:ascii="Times New Roman" w:eastAsia="Times New Roman" w:hAnsi="Times New Roman" w:cs="Times New Roman"/>
            <w:b/>
            <w:sz w:val="24"/>
            <w:szCs w:val="24"/>
          </w:rPr>
          <w:delText>»</w:delText>
        </w:r>
      </w:del>
    </w:p>
    <w:p w14:paraId="53D241E0" w14:textId="7366EFDE" w:rsidR="00530C62" w:rsidRPr="006720A0" w:rsidDel="00D46896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del w:id="894" w:author="15" w:date="2025-02-24T23:53:00Z"/>
          <w:rFonts w:ascii="Times New Roman" w:eastAsia="Times New Roman" w:hAnsi="Times New Roman" w:cs="Times New Roman"/>
          <w:sz w:val="24"/>
          <w:szCs w:val="24"/>
        </w:rPr>
      </w:pPr>
    </w:p>
    <w:p w14:paraId="443614E1" w14:textId="77777777" w:rsidR="00530C62" w:rsidRPr="006720A0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20A0">
        <w:rPr>
          <w:rFonts w:ascii="Times New Roman" w:eastAsia="Times New Roman" w:hAnsi="Times New Roman" w:cs="Times New Roman"/>
          <w:sz w:val="24"/>
          <w:szCs w:val="24"/>
        </w:rPr>
        <w:t>Возраст обучающихся: 12 − 17 лет</w:t>
      </w:r>
    </w:p>
    <w:p w14:paraId="69CBC1CB" w14:textId="77777777" w:rsidR="00530C62" w:rsidRPr="006720A0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20A0">
        <w:rPr>
          <w:rFonts w:ascii="Times New Roman" w:eastAsia="Times New Roman" w:hAnsi="Times New Roman" w:cs="Times New Roman"/>
          <w:sz w:val="24"/>
          <w:szCs w:val="24"/>
        </w:rPr>
        <w:t xml:space="preserve">Продолжительность реализации </w:t>
      </w:r>
    </w:p>
    <w:p w14:paraId="48D68294" w14:textId="77777777" w:rsidR="00530C62" w:rsidRPr="006720A0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20A0">
        <w:rPr>
          <w:rFonts w:ascii="Times New Roman" w:eastAsia="Times New Roman" w:hAnsi="Times New Roman" w:cs="Times New Roman"/>
          <w:sz w:val="24"/>
          <w:szCs w:val="24"/>
        </w:rPr>
        <w:t>программы: 1 год</w:t>
      </w:r>
    </w:p>
    <w:p w14:paraId="685C4EF1" w14:textId="11905C81" w:rsidR="00530C62" w:rsidRPr="006720A0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20A0">
        <w:rPr>
          <w:rFonts w:ascii="Times New Roman" w:eastAsia="Times New Roman" w:hAnsi="Times New Roman" w:cs="Times New Roman"/>
          <w:sz w:val="24"/>
          <w:szCs w:val="24"/>
        </w:rPr>
        <w:t>Автор</w:t>
      </w:r>
      <w:r w:rsidR="00F917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38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F91721">
        <w:rPr>
          <w:rFonts w:ascii="Times New Roman" w:eastAsia="Times New Roman" w:hAnsi="Times New Roman" w:cs="Times New Roman"/>
          <w:sz w:val="24"/>
          <w:szCs w:val="24"/>
        </w:rPr>
        <w:t xml:space="preserve"> составитель</w:t>
      </w:r>
      <w:r w:rsidRPr="006720A0">
        <w:rPr>
          <w:rFonts w:ascii="Times New Roman" w:eastAsia="Times New Roman" w:hAnsi="Times New Roman" w:cs="Times New Roman"/>
          <w:sz w:val="24"/>
          <w:szCs w:val="24"/>
        </w:rPr>
        <w:t xml:space="preserve"> программы: </w:t>
      </w:r>
    </w:p>
    <w:p w14:paraId="384D51F6" w14:textId="5D9B0CB2" w:rsidR="00530C62" w:rsidRPr="006720A0" w:rsidRDefault="00530C62" w:rsidP="00530C62">
      <w:pPr>
        <w:pStyle w:val="af"/>
        <w:tabs>
          <w:tab w:val="left" w:pos="10206"/>
        </w:tabs>
        <w:spacing w:line="360" w:lineRule="auto"/>
        <w:ind w:firstLine="851"/>
        <w:jc w:val="right"/>
        <w:rPr>
          <w:sz w:val="24"/>
          <w:szCs w:val="24"/>
        </w:rPr>
      </w:pPr>
      <w:del w:id="895" w:author="15" w:date="2025-02-24T23:42:00Z">
        <w:r w:rsidRPr="006720A0" w:rsidDel="0003647D">
          <w:rPr>
            <w:sz w:val="24"/>
            <w:szCs w:val="24"/>
          </w:rPr>
          <w:delText>(ФИО)</w:delText>
        </w:r>
      </w:del>
      <w:ins w:id="896" w:author="15" w:date="2025-02-24T23:42:00Z">
        <w:r w:rsidR="0003647D">
          <w:rPr>
            <w:sz w:val="24"/>
            <w:szCs w:val="24"/>
          </w:rPr>
          <w:t xml:space="preserve"> </w:t>
        </w:r>
        <w:proofErr w:type="spellStart"/>
        <w:r w:rsidR="0003647D">
          <w:rPr>
            <w:sz w:val="24"/>
            <w:szCs w:val="24"/>
          </w:rPr>
          <w:t>Албасханов</w:t>
        </w:r>
        <w:proofErr w:type="spellEnd"/>
        <w:r w:rsidR="0003647D">
          <w:rPr>
            <w:sz w:val="24"/>
            <w:szCs w:val="24"/>
          </w:rPr>
          <w:t xml:space="preserve"> Мовсар Бай-</w:t>
        </w:r>
        <w:proofErr w:type="spellStart"/>
        <w:r w:rsidR="0003647D">
          <w:rPr>
            <w:sz w:val="24"/>
            <w:szCs w:val="24"/>
          </w:rPr>
          <w:t>Алиевич</w:t>
        </w:r>
      </w:ins>
      <w:proofErr w:type="spellEnd"/>
      <w:r w:rsidRPr="006720A0">
        <w:rPr>
          <w:sz w:val="24"/>
          <w:szCs w:val="24"/>
        </w:rPr>
        <w:t>,</w:t>
      </w:r>
    </w:p>
    <w:p w14:paraId="094E1F1D" w14:textId="77777777" w:rsidR="00530C62" w:rsidRPr="006720A0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6720A0">
        <w:rPr>
          <w:rFonts w:ascii="Times New Roman" w:hAnsi="Times New Roman" w:cs="Times New Roman"/>
          <w:sz w:val="24"/>
          <w:szCs w:val="24"/>
        </w:rPr>
        <w:t>педагог дополнительного образования</w:t>
      </w:r>
    </w:p>
    <w:p w14:paraId="150C5FB9" w14:textId="2423BDB2" w:rsidR="00530C62" w:rsidRPr="006720A0" w:rsidRDefault="00530C62" w:rsidP="00530C62">
      <w:pPr>
        <w:pStyle w:val="af5"/>
        <w:tabs>
          <w:tab w:val="left" w:pos="10206"/>
        </w:tabs>
        <w:spacing w:line="360" w:lineRule="auto"/>
        <w:ind w:firstLine="851"/>
        <w:jc w:val="right"/>
        <w:rPr>
          <w:lang w:val="ru-RU"/>
        </w:rPr>
      </w:pPr>
      <w:del w:id="897" w:author="15" w:date="2025-02-24T23:43:00Z">
        <w:r w:rsidRPr="006720A0" w:rsidDel="0003647D">
          <w:rPr>
            <w:lang w:val="ru-RU"/>
          </w:rPr>
          <w:delText>(Наименование организации)</w:delText>
        </w:r>
      </w:del>
      <w:ins w:id="898" w:author="15" w:date="2025-02-24T23:43:00Z">
        <w:r w:rsidR="0003647D">
          <w:rPr>
            <w:lang w:val="ru-RU"/>
          </w:rPr>
          <w:t>МБОУ «СОШ№4 с. Ножай-Юрт»</w:t>
        </w:r>
      </w:ins>
      <w:r w:rsidRPr="006720A0">
        <w:rPr>
          <w:lang w:val="ru-RU"/>
        </w:rPr>
        <w:t xml:space="preserve"> </w:t>
      </w:r>
    </w:p>
    <w:p w14:paraId="16C0FAED" w14:textId="77777777" w:rsidR="00530C62" w:rsidRPr="006720A0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20A0">
        <w:rPr>
          <w:rFonts w:ascii="Times New Roman" w:eastAsia="Times New Roman" w:hAnsi="Times New Roman" w:cs="Times New Roman"/>
          <w:sz w:val="24"/>
          <w:szCs w:val="24"/>
        </w:rPr>
        <w:t>Место реализации:</w:t>
      </w:r>
    </w:p>
    <w:p w14:paraId="04670ADA" w14:textId="05B5A17E" w:rsidR="00530C62" w:rsidRDefault="00530C62" w:rsidP="00530C62">
      <w:pPr>
        <w:tabs>
          <w:tab w:val="left" w:pos="10206"/>
        </w:tabs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del w:id="899" w:author="15" w:date="2025-02-24T23:43:00Z">
        <w:r w:rsidRPr="006720A0" w:rsidDel="0003647D">
          <w:rPr>
            <w:rFonts w:ascii="Times New Roman" w:eastAsia="Times New Roman" w:hAnsi="Times New Roman" w:cs="Times New Roman"/>
            <w:sz w:val="24"/>
            <w:szCs w:val="24"/>
          </w:rPr>
          <w:delText>(адрес)</w:delText>
        </w:r>
      </w:del>
      <w:ins w:id="900" w:author="15" w:date="2025-02-24T23:43:00Z">
        <w:r w:rsidR="0003647D">
          <w:rPr>
            <w:rFonts w:ascii="Times New Roman" w:eastAsia="Times New Roman" w:hAnsi="Times New Roman" w:cs="Times New Roman"/>
            <w:sz w:val="24"/>
            <w:szCs w:val="24"/>
          </w:rPr>
          <w:t>с. Ножай-Юрт, ул. Г.Ахриева,80</w:t>
        </w:r>
      </w:ins>
      <w:r w:rsidRPr="006720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17FBE1" w14:textId="77777777" w:rsidR="00530C62" w:rsidRDefault="00530C62" w:rsidP="00530C62">
      <w:pPr>
        <w:tabs>
          <w:tab w:val="left" w:pos="10206"/>
        </w:tabs>
        <w:spacing w:before="120" w:line="36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EFDF13B" w14:textId="77777777" w:rsidR="0003647D" w:rsidRDefault="0003647D" w:rsidP="00530C62">
      <w:pPr>
        <w:tabs>
          <w:tab w:val="left" w:pos="10206"/>
        </w:tabs>
        <w:spacing w:before="120" w:line="360" w:lineRule="auto"/>
        <w:ind w:firstLine="851"/>
        <w:jc w:val="center"/>
        <w:rPr>
          <w:ins w:id="901" w:author="15" w:date="2025-02-24T23:46:00Z"/>
          <w:rFonts w:ascii="Times New Roman" w:eastAsia="Times New Roman" w:hAnsi="Times New Roman" w:cs="Times New Roman"/>
          <w:sz w:val="24"/>
          <w:szCs w:val="24"/>
        </w:rPr>
      </w:pPr>
    </w:p>
    <w:p w14:paraId="5C9D7CB0" w14:textId="4C2F26D7" w:rsidR="0003647D" w:rsidRDefault="0003647D" w:rsidP="00530C62">
      <w:pPr>
        <w:tabs>
          <w:tab w:val="left" w:pos="10206"/>
        </w:tabs>
        <w:spacing w:before="120" w:line="360" w:lineRule="auto"/>
        <w:ind w:firstLine="851"/>
        <w:jc w:val="center"/>
        <w:rPr>
          <w:ins w:id="902" w:author="15" w:date="2025-02-24T23:46:00Z"/>
          <w:rFonts w:ascii="Times New Roman" w:eastAsia="Times New Roman" w:hAnsi="Times New Roman" w:cs="Times New Roman"/>
          <w:sz w:val="24"/>
          <w:szCs w:val="24"/>
        </w:rPr>
      </w:pPr>
    </w:p>
    <w:p w14:paraId="3326A06F" w14:textId="749F596B" w:rsidR="00530C62" w:rsidRPr="006720A0" w:rsidRDefault="00530C62" w:rsidP="00D46896">
      <w:pPr>
        <w:tabs>
          <w:tab w:val="left" w:pos="10206"/>
        </w:tabs>
        <w:spacing w:before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  <w:pPrChange w:id="903" w:author="15" w:date="2025-02-24T23:49:00Z">
          <w:pPr>
            <w:tabs>
              <w:tab w:val="left" w:pos="10206"/>
            </w:tabs>
            <w:spacing w:before="120" w:line="360" w:lineRule="auto"/>
            <w:ind w:firstLine="851"/>
            <w:jc w:val="center"/>
          </w:pPr>
        </w:pPrChange>
      </w:pPr>
      <w:del w:id="904" w:author="15" w:date="2025-02-24T23:43:00Z">
        <w:r w:rsidRPr="006720A0" w:rsidDel="0003647D">
          <w:rPr>
            <w:rFonts w:ascii="Times New Roman" w:eastAsia="Times New Roman" w:hAnsi="Times New Roman" w:cs="Times New Roman"/>
            <w:sz w:val="24"/>
            <w:szCs w:val="24"/>
          </w:rPr>
          <w:delText>Город</w:delText>
        </w:r>
      </w:del>
      <w:ins w:id="905" w:author="15" w:date="2025-02-24T23:43:00Z">
        <w:r w:rsidR="0003647D">
          <w:rPr>
            <w:rFonts w:ascii="Times New Roman" w:eastAsia="Times New Roman" w:hAnsi="Times New Roman" w:cs="Times New Roman"/>
            <w:sz w:val="24"/>
            <w:szCs w:val="24"/>
          </w:rPr>
          <w:t>Ножай-Юрт</w:t>
        </w:r>
      </w:ins>
      <w:r w:rsidRPr="006720A0">
        <w:rPr>
          <w:rFonts w:ascii="Times New Roman" w:eastAsia="Times New Roman" w:hAnsi="Times New Roman" w:cs="Times New Roman"/>
          <w:sz w:val="24"/>
          <w:szCs w:val="24"/>
        </w:rPr>
        <w:t>, 202</w:t>
      </w:r>
      <w:del w:id="906" w:author="15" w:date="2025-02-24T23:43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_ </w:delText>
        </w:r>
      </w:del>
      <w:ins w:id="907" w:author="15" w:date="2025-02-24T23:43:00Z">
        <w:r w:rsidR="0003647D">
          <w:rPr>
            <w:rFonts w:ascii="Times New Roman" w:eastAsia="Times New Roman" w:hAnsi="Times New Roman" w:cs="Times New Roman"/>
            <w:sz w:val="24"/>
            <w:szCs w:val="24"/>
          </w:rPr>
          <w:t xml:space="preserve">4 </w:t>
        </w:r>
      </w:ins>
      <w:r w:rsidRPr="006720A0">
        <w:rPr>
          <w:rFonts w:ascii="Times New Roman" w:eastAsia="Times New Roman" w:hAnsi="Times New Roman" w:cs="Times New Roman"/>
          <w:sz w:val="24"/>
          <w:szCs w:val="24"/>
        </w:rPr>
        <w:t>г.</w:t>
      </w:r>
    </w:p>
    <w:p w14:paraId="16223254" w14:textId="77777777" w:rsidR="0003647D" w:rsidRDefault="0003647D" w:rsidP="003B6AF3">
      <w:pPr>
        <w:tabs>
          <w:tab w:val="left" w:pos="10206"/>
        </w:tabs>
        <w:spacing w:line="360" w:lineRule="auto"/>
        <w:ind w:firstLine="709"/>
        <w:rPr>
          <w:ins w:id="908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5FF931D5" w14:textId="77777777" w:rsidR="0003647D" w:rsidRDefault="0003647D" w:rsidP="003B6AF3">
      <w:pPr>
        <w:tabs>
          <w:tab w:val="left" w:pos="10206"/>
        </w:tabs>
        <w:spacing w:line="360" w:lineRule="auto"/>
        <w:ind w:firstLine="709"/>
        <w:rPr>
          <w:ins w:id="909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55FC49CF" w14:textId="77777777" w:rsidR="0003647D" w:rsidRDefault="0003647D" w:rsidP="003B6AF3">
      <w:pPr>
        <w:tabs>
          <w:tab w:val="left" w:pos="10206"/>
        </w:tabs>
        <w:spacing w:line="360" w:lineRule="auto"/>
        <w:ind w:firstLine="709"/>
        <w:rPr>
          <w:ins w:id="910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6CE137BF" w14:textId="0571B813" w:rsidR="003B6AF3" w:rsidRPr="006720A0" w:rsidDel="0003647D" w:rsidRDefault="003B6AF3" w:rsidP="003B6AF3">
      <w:pPr>
        <w:tabs>
          <w:tab w:val="left" w:pos="10206"/>
        </w:tabs>
        <w:spacing w:line="360" w:lineRule="auto"/>
        <w:ind w:firstLine="709"/>
        <w:rPr>
          <w:del w:id="911" w:author="15" w:date="2025-02-24T23:41:00Z"/>
          <w:rFonts w:ascii="Times New Roman" w:hAnsi="Times New Roman" w:cs="Times New Roman"/>
          <w:b/>
          <w:sz w:val="24"/>
          <w:szCs w:val="24"/>
        </w:rPr>
      </w:pPr>
      <w:del w:id="912" w:author="15" w:date="2025-02-24T23:41:00Z">
        <w:r w:rsidRPr="006720A0" w:rsidDel="0003647D">
          <w:rPr>
            <w:rFonts w:ascii="Times New Roman" w:hAnsi="Times New Roman" w:cs="Times New Roman"/>
            <w:b/>
            <w:sz w:val="24"/>
            <w:szCs w:val="24"/>
          </w:rPr>
          <w:delText>Организация − разработчик</w:delText>
        </w:r>
      </w:del>
    </w:p>
    <w:p w14:paraId="17247DD2" w14:textId="5550E0A6" w:rsidR="003B6AF3" w:rsidRPr="006720A0" w:rsidDel="0003647D" w:rsidRDefault="003B6AF3" w:rsidP="003B6AF3">
      <w:pPr>
        <w:tabs>
          <w:tab w:val="left" w:pos="10206"/>
        </w:tabs>
        <w:spacing w:before="240" w:after="57" w:line="240" w:lineRule="auto"/>
        <w:ind w:left="11" w:firstLine="709"/>
        <w:jc w:val="both"/>
        <w:rPr>
          <w:del w:id="913" w:author="15" w:date="2025-02-24T23:41:00Z"/>
          <w:rFonts w:ascii="Times New Roman" w:hAnsi="Times New Roman" w:cs="Times New Roman"/>
          <w:sz w:val="24"/>
          <w:szCs w:val="24"/>
        </w:rPr>
      </w:pPr>
      <w:del w:id="914" w:author="15" w:date="2025-02-24T23:41:00Z">
        <w:r w:rsidRPr="006720A0" w:rsidDel="0003647D">
          <w:rPr>
            <w:rFonts w:ascii="Times New Roman" w:hAnsi="Times New Roman" w:cs="Times New Roman"/>
            <w:sz w:val="24"/>
            <w:szCs w:val="24"/>
          </w:rPr>
          <w:delText xml:space="preserve">Федеральное государственное бюджетное образовательное учреждение дополнительного профессионального образования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6720A0" w:rsidDel="0003647D">
          <w:rPr>
            <w:rFonts w:ascii="Times New Roman" w:hAnsi="Times New Roman" w:cs="Times New Roman"/>
            <w:sz w:val="24"/>
            <w:szCs w:val="24"/>
          </w:rPr>
          <w:delText>Институт развития профессионального образования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6720A0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6DFB9643" w14:textId="1AC73220" w:rsidR="003B6AF3" w:rsidRPr="006720A0" w:rsidDel="0003647D" w:rsidRDefault="003B6AF3" w:rsidP="003B6AF3">
      <w:pPr>
        <w:tabs>
          <w:tab w:val="left" w:pos="10206"/>
        </w:tabs>
        <w:spacing w:before="120" w:after="57" w:line="360" w:lineRule="auto"/>
        <w:ind w:left="10" w:firstLine="709"/>
        <w:jc w:val="both"/>
        <w:rPr>
          <w:del w:id="915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67C07249" w14:textId="70873A3B" w:rsidR="003B6AF3" w:rsidRPr="006720A0" w:rsidDel="0003647D" w:rsidRDefault="003B6AF3" w:rsidP="003B6AF3">
      <w:pPr>
        <w:tabs>
          <w:tab w:val="left" w:pos="10206"/>
        </w:tabs>
        <w:spacing w:before="120" w:after="57" w:line="360" w:lineRule="auto"/>
        <w:ind w:left="10" w:firstLine="709"/>
        <w:jc w:val="both"/>
        <w:rPr>
          <w:del w:id="916" w:author="15" w:date="2025-02-24T23:41:00Z"/>
          <w:rFonts w:ascii="Times New Roman" w:hAnsi="Times New Roman" w:cs="Times New Roman"/>
          <w:b/>
          <w:sz w:val="24"/>
          <w:szCs w:val="24"/>
        </w:rPr>
      </w:pPr>
      <w:del w:id="917" w:author="15" w:date="2025-02-24T23:41:00Z">
        <w:r w:rsidRPr="006720A0" w:rsidDel="0003647D">
          <w:rPr>
            <w:rFonts w:ascii="Times New Roman" w:hAnsi="Times New Roman" w:cs="Times New Roman"/>
            <w:b/>
            <w:sz w:val="24"/>
            <w:szCs w:val="24"/>
          </w:rPr>
          <w:delText xml:space="preserve">Рецензенты: </w:delText>
        </w:r>
      </w:del>
    </w:p>
    <w:p w14:paraId="5CED54BA" w14:textId="6262B286" w:rsidR="003B6AF3" w:rsidRPr="00242CFD" w:rsidDel="0003647D" w:rsidRDefault="00B60FEF" w:rsidP="00EB266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918" w:author="15" w:date="2025-02-24T23:41:00Z"/>
          <w:rFonts w:ascii="Times New Roman" w:hAnsi="Times New Roman" w:cs="Times New Roman"/>
          <w:sz w:val="24"/>
          <w:szCs w:val="24"/>
        </w:rPr>
      </w:pPr>
      <w:del w:id="919" w:author="15" w:date="2025-02-24T23:41:00Z">
        <w:r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А.А.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3B6AF3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Савин</w:delText>
        </w:r>
        <w:r w:rsidR="00554619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3B6AF3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в</w:delText>
        </w:r>
        <w:r w:rsidR="003B6AF3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едущий инженер </w:delText>
        </w:r>
        <w:r w:rsidR="00A6380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3B6AF3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исследователь АО </w:delText>
        </w:r>
        <w:r w:rsidR="003B6AF3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3B6AF3" w:rsidRPr="00242CFD" w:rsidDel="0003647D">
          <w:rPr>
            <w:rFonts w:ascii="Times New Roman" w:hAnsi="Times New Roman" w:cs="Times New Roman"/>
            <w:sz w:val="24"/>
            <w:szCs w:val="24"/>
          </w:rPr>
          <w:delText>Российская корпорация ракетно</w:delText>
        </w:r>
        <w:r w:rsidR="00A6380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3B6AF3" w:rsidRPr="00242CFD" w:rsidDel="0003647D">
          <w:rPr>
            <w:rFonts w:ascii="Times New Roman" w:hAnsi="Times New Roman" w:cs="Times New Roman"/>
            <w:sz w:val="24"/>
            <w:szCs w:val="24"/>
          </w:rPr>
          <w:delText>космического приборостроения и информационных систем</w:delText>
        </w:r>
        <w:r w:rsidR="003B6AF3"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, 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>кандидат технических наук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,</w:delText>
        </w:r>
      </w:del>
    </w:p>
    <w:p w14:paraId="17D8473A" w14:textId="7F67B0F1" w:rsidR="003B6AF3" w:rsidDel="0003647D" w:rsidRDefault="003B6AF3" w:rsidP="00EB266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920" w:author="15" w:date="2025-02-24T23:41:00Z"/>
          <w:rFonts w:ascii="Times New Roman" w:hAnsi="Times New Roman" w:cs="Times New Roman"/>
          <w:b/>
          <w:bCs/>
          <w:sz w:val="24"/>
          <w:szCs w:val="24"/>
        </w:rPr>
      </w:pPr>
    </w:p>
    <w:p w14:paraId="5F3145E0" w14:textId="1E6B8A2A" w:rsidR="003B6AF3" w:rsidDel="0003647D" w:rsidRDefault="00B60FEF" w:rsidP="00EB266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921" w:author="15" w:date="2025-02-24T23:41:00Z"/>
          <w:rFonts w:ascii="Times New Roman" w:hAnsi="Times New Roman" w:cs="Times New Roman"/>
          <w:sz w:val="24"/>
          <w:szCs w:val="24"/>
        </w:rPr>
      </w:pPr>
      <w:del w:id="922" w:author="15" w:date="2025-02-24T23:41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Н.З. </w:delText>
        </w:r>
        <w:r w:rsidR="003B6AF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Попов</w:delText>
        </w:r>
        <w:r w:rsidR="00554619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3B6AF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р</w:delText>
        </w:r>
        <w:r w:rsidR="003B6AF3" w:rsidRPr="00487B64" w:rsidDel="0003647D">
          <w:rPr>
            <w:rFonts w:ascii="Times New Roman" w:hAnsi="Times New Roman" w:cs="Times New Roman"/>
            <w:sz w:val="24"/>
            <w:szCs w:val="24"/>
          </w:rPr>
          <w:delText>уководитель отдела образовательных услуг ООО «ООО «Геоскан Москва»</w:delText>
        </w:r>
        <w:r w:rsidR="003B6AF3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</w:del>
    </w:p>
    <w:p w14:paraId="005278FF" w14:textId="1EA028AE" w:rsidR="003B6AF3" w:rsidRPr="00487B64" w:rsidDel="0003647D" w:rsidRDefault="003B6AF3" w:rsidP="00EB266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923" w:author="15" w:date="2025-02-24T23:41:00Z"/>
          <w:rFonts w:ascii="Times New Roman" w:hAnsi="Times New Roman" w:cs="Times New Roman"/>
          <w:sz w:val="24"/>
          <w:szCs w:val="24"/>
        </w:rPr>
      </w:pPr>
    </w:p>
    <w:p w14:paraId="76F88136" w14:textId="0591B55D" w:rsidR="003B6AF3" w:rsidRPr="00242CFD" w:rsidDel="0003647D" w:rsidRDefault="00B60FEF" w:rsidP="00EB266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924" w:author="15" w:date="2025-02-24T23:41:00Z"/>
          <w:rFonts w:ascii="Times New Roman" w:hAnsi="Times New Roman" w:cs="Times New Roman"/>
          <w:sz w:val="24"/>
          <w:szCs w:val="24"/>
        </w:rPr>
      </w:pPr>
      <w:del w:id="925" w:author="15" w:date="2025-02-24T23:41:00Z">
        <w:r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Ю.Д.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3B6AF3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Демонов</w:delText>
        </w:r>
        <w:r w:rsidR="00554619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,</w:delText>
        </w:r>
        <w:r w:rsidR="003B6AF3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="002220FB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="003B6AF3" w:rsidRPr="00242CFD" w:rsidDel="0003647D">
          <w:rPr>
            <w:rFonts w:ascii="Times New Roman" w:hAnsi="Times New Roman" w:cs="Times New Roman"/>
            <w:sz w:val="24"/>
            <w:szCs w:val="24"/>
          </w:rPr>
          <w:delText>реподаватель</w:delText>
        </w:r>
        <w:r w:rsidR="002220FB" w:rsidRPr="002220FB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2220FB" w:rsidRPr="003675F7" w:rsidDel="0003647D">
          <w:rPr>
            <w:rFonts w:ascii="Times New Roman" w:hAnsi="Times New Roman" w:cs="Times New Roman"/>
            <w:sz w:val="24"/>
            <w:szCs w:val="24"/>
          </w:rPr>
          <w:delText xml:space="preserve">ГБПОУ </w:delText>
        </w:r>
        <w:r w:rsidR="00554619" w:rsidDel="0003647D">
          <w:rPr>
            <w:rFonts w:ascii="Times New Roman" w:hAnsi="Times New Roman" w:cs="Times New Roman"/>
            <w:sz w:val="24"/>
            <w:szCs w:val="24"/>
          </w:rPr>
          <w:delText xml:space="preserve">города Москвы </w:delText>
        </w:r>
        <w:r w:rsidR="002220FB" w:rsidRPr="003675F7" w:rsidDel="0003647D">
          <w:rPr>
            <w:rFonts w:ascii="Times New Roman" w:hAnsi="Times New Roman" w:cs="Times New Roman"/>
            <w:sz w:val="24"/>
            <w:szCs w:val="24"/>
          </w:rPr>
          <w:delText>«Московский государственный образовательный комплекс»</w:delText>
        </w:r>
        <w:r w:rsidR="003B6AF3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, член </w:delText>
        </w:r>
        <w:r w:rsidR="002220FB" w:rsidDel="0003647D">
          <w:rPr>
            <w:rFonts w:ascii="Times New Roman" w:hAnsi="Times New Roman" w:cs="Times New Roman"/>
            <w:sz w:val="24"/>
            <w:szCs w:val="24"/>
          </w:rPr>
          <w:delText>М</w:delText>
        </w:r>
        <w:r w:rsidR="003B6AF3" w:rsidRPr="00242CFD" w:rsidDel="0003647D">
          <w:rPr>
            <w:rFonts w:ascii="Times New Roman" w:hAnsi="Times New Roman" w:cs="Times New Roman"/>
            <w:sz w:val="24"/>
            <w:szCs w:val="24"/>
          </w:rPr>
          <w:delText>етодического объединения геоинформационных технологий, юриспруденции и права.</w:delText>
        </w:r>
      </w:del>
    </w:p>
    <w:p w14:paraId="3681E5C3" w14:textId="41E7635D" w:rsidR="003B6AF3" w:rsidRPr="00242CFD" w:rsidDel="0003647D" w:rsidRDefault="003B6AF3" w:rsidP="003B6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del w:id="926" w:author="15" w:date="2025-02-24T23:41:00Z"/>
          <w:rFonts w:ascii="Times New Roman" w:hAnsi="Times New Roman" w:cs="Times New Roman"/>
          <w:sz w:val="24"/>
          <w:szCs w:val="24"/>
        </w:rPr>
      </w:pPr>
    </w:p>
    <w:p w14:paraId="30583658" w14:textId="64DBB190" w:rsidR="003B6AF3" w:rsidRPr="006720A0" w:rsidDel="0003647D" w:rsidRDefault="003B6AF3" w:rsidP="003B6AF3">
      <w:pPr>
        <w:tabs>
          <w:tab w:val="left" w:pos="10206"/>
        </w:tabs>
        <w:spacing w:before="120" w:after="57" w:line="360" w:lineRule="auto"/>
        <w:ind w:left="10" w:firstLine="709"/>
        <w:jc w:val="both"/>
        <w:rPr>
          <w:del w:id="927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432992E7" w14:textId="15477A22" w:rsidR="003B6AF3" w:rsidRPr="006720A0" w:rsidDel="0003647D" w:rsidRDefault="003B6AF3" w:rsidP="003B6AF3">
      <w:pPr>
        <w:tabs>
          <w:tab w:val="left" w:pos="10206"/>
        </w:tabs>
        <w:spacing w:before="120" w:after="57" w:line="360" w:lineRule="auto"/>
        <w:ind w:left="10" w:firstLine="709"/>
        <w:jc w:val="both"/>
        <w:rPr>
          <w:del w:id="928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2CF585F4" w14:textId="7225168E" w:rsidR="003B6AF3" w:rsidRPr="006720A0" w:rsidDel="0003647D" w:rsidRDefault="003B6AF3" w:rsidP="003B6AF3">
      <w:pPr>
        <w:tabs>
          <w:tab w:val="left" w:pos="10206"/>
        </w:tabs>
        <w:spacing w:before="120" w:after="57" w:line="360" w:lineRule="auto"/>
        <w:ind w:left="10" w:firstLine="709"/>
        <w:jc w:val="both"/>
        <w:rPr>
          <w:del w:id="929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6220B9E8" w14:textId="13DF4C3C" w:rsidR="003B6AF3" w:rsidRPr="006720A0" w:rsidDel="0003647D" w:rsidRDefault="003B6AF3" w:rsidP="003B6AF3">
      <w:pPr>
        <w:tabs>
          <w:tab w:val="left" w:pos="10206"/>
        </w:tabs>
        <w:spacing w:before="120" w:after="57" w:line="360" w:lineRule="auto"/>
        <w:ind w:left="10" w:firstLine="709"/>
        <w:jc w:val="both"/>
        <w:rPr>
          <w:del w:id="930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1C88D213" w14:textId="787C5D01" w:rsidR="003B6AF3" w:rsidRPr="006720A0" w:rsidDel="0003647D" w:rsidRDefault="003B6AF3" w:rsidP="003B6AF3">
      <w:pPr>
        <w:tabs>
          <w:tab w:val="left" w:pos="10206"/>
        </w:tabs>
        <w:spacing w:before="120" w:after="57" w:line="360" w:lineRule="auto"/>
        <w:ind w:left="10" w:firstLine="709"/>
        <w:jc w:val="both"/>
        <w:rPr>
          <w:del w:id="931" w:author="15" w:date="2025-02-24T23:41:00Z"/>
          <w:rFonts w:ascii="Times New Roman" w:hAnsi="Times New Roman" w:cs="Times New Roman"/>
          <w:b/>
          <w:sz w:val="24"/>
          <w:szCs w:val="24"/>
        </w:rPr>
      </w:pPr>
    </w:p>
    <w:p w14:paraId="47EFDFBE" w14:textId="5608ECF1" w:rsidR="003B6AF3" w:rsidDel="0003647D" w:rsidRDefault="003B6AF3" w:rsidP="003B6AF3">
      <w:pPr>
        <w:tabs>
          <w:tab w:val="left" w:pos="10206"/>
        </w:tabs>
        <w:spacing w:before="120" w:line="360" w:lineRule="auto"/>
        <w:ind w:firstLine="709"/>
        <w:jc w:val="both"/>
        <w:rPr>
          <w:del w:id="932" w:author="15" w:date="2025-02-24T23:41:00Z"/>
          <w:rFonts w:ascii="Times New Roman" w:hAnsi="Times New Roman" w:cs="Times New Roman"/>
          <w:sz w:val="24"/>
          <w:szCs w:val="24"/>
        </w:rPr>
      </w:pPr>
    </w:p>
    <w:p w14:paraId="586768BE" w14:textId="2F76C3E0" w:rsidR="003B6AF3" w:rsidDel="0003647D" w:rsidRDefault="003B6AF3" w:rsidP="003B6AF3">
      <w:pPr>
        <w:tabs>
          <w:tab w:val="left" w:pos="10206"/>
        </w:tabs>
        <w:spacing w:before="120" w:line="360" w:lineRule="auto"/>
        <w:ind w:firstLine="709"/>
        <w:jc w:val="both"/>
        <w:rPr>
          <w:del w:id="933" w:author="15" w:date="2025-02-24T23:41:00Z"/>
          <w:rFonts w:ascii="Times New Roman" w:hAnsi="Times New Roman" w:cs="Times New Roman"/>
          <w:sz w:val="24"/>
          <w:szCs w:val="24"/>
        </w:rPr>
      </w:pPr>
    </w:p>
    <w:p w14:paraId="122A305F" w14:textId="7A45388C" w:rsidR="003B6AF3" w:rsidDel="0003647D" w:rsidRDefault="003B6AF3" w:rsidP="003B6AF3">
      <w:pPr>
        <w:tabs>
          <w:tab w:val="left" w:pos="10206"/>
        </w:tabs>
        <w:spacing w:before="120" w:line="360" w:lineRule="auto"/>
        <w:ind w:firstLine="709"/>
        <w:jc w:val="both"/>
        <w:rPr>
          <w:del w:id="934" w:author="15" w:date="2025-02-24T23:41:00Z"/>
          <w:rFonts w:ascii="Times New Roman" w:hAnsi="Times New Roman" w:cs="Times New Roman"/>
          <w:sz w:val="24"/>
          <w:szCs w:val="24"/>
        </w:rPr>
      </w:pPr>
    </w:p>
    <w:p w14:paraId="778E5CD6" w14:textId="4C973A56" w:rsidR="003B6AF3" w:rsidRPr="006720A0" w:rsidDel="0003647D" w:rsidRDefault="003B6AF3" w:rsidP="003B6AF3">
      <w:pPr>
        <w:tabs>
          <w:tab w:val="left" w:pos="10206"/>
        </w:tabs>
        <w:spacing w:before="120" w:line="360" w:lineRule="auto"/>
        <w:ind w:firstLine="709"/>
        <w:jc w:val="both"/>
        <w:rPr>
          <w:del w:id="935" w:author="15" w:date="2025-02-24T23:41:00Z"/>
          <w:rFonts w:ascii="Times New Roman" w:hAnsi="Times New Roman" w:cs="Times New Roman"/>
          <w:sz w:val="24"/>
          <w:szCs w:val="24"/>
        </w:rPr>
      </w:pPr>
    </w:p>
    <w:p w14:paraId="2B8C8404" w14:textId="60A5C93C" w:rsidR="003B6AF3" w:rsidDel="0003647D" w:rsidRDefault="003B6AF3" w:rsidP="003B6AF3">
      <w:pPr>
        <w:tabs>
          <w:tab w:val="left" w:pos="10206"/>
        </w:tabs>
        <w:spacing w:before="120" w:line="360" w:lineRule="auto"/>
        <w:ind w:firstLine="709"/>
        <w:jc w:val="both"/>
        <w:rPr>
          <w:del w:id="936" w:author="15" w:date="2025-02-24T23:41:00Z"/>
          <w:rFonts w:ascii="Times New Roman" w:hAnsi="Times New Roman" w:cs="Times New Roman"/>
          <w:sz w:val="24"/>
          <w:szCs w:val="24"/>
        </w:rPr>
      </w:pPr>
    </w:p>
    <w:p w14:paraId="48B1541C" w14:textId="5325F463" w:rsidR="003B6AF3" w:rsidDel="0003647D" w:rsidRDefault="003B6AF3" w:rsidP="003B6AF3">
      <w:pPr>
        <w:tabs>
          <w:tab w:val="left" w:pos="10206"/>
        </w:tabs>
        <w:spacing w:before="120" w:line="360" w:lineRule="auto"/>
        <w:ind w:firstLine="709"/>
        <w:jc w:val="both"/>
        <w:rPr>
          <w:del w:id="937" w:author="15" w:date="2025-02-24T23:41:00Z"/>
          <w:rFonts w:ascii="Times New Roman" w:hAnsi="Times New Roman" w:cs="Times New Roman"/>
          <w:sz w:val="24"/>
          <w:szCs w:val="24"/>
        </w:rPr>
      </w:pPr>
    </w:p>
    <w:p w14:paraId="23EC21C1" w14:textId="77777777" w:rsidR="003B6AF3" w:rsidRPr="006720A0" w:rsidRDefault="003B6AF3" w:rsidP="00322BC3">
      <w:pPr>
        <w:tabs>
          <w:tab w:val="left" w:pos="10206"/>
        </w:tabs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D7A428" w14:textId="39CB09CE" w:rsidR="003B6AF3" w:rsidRPr="006720A0" w:rsidDel="0003647D" w:rsidRDefault="003B6AF3" w:rsidP="003B6AF3">
      <w:pPr>
        <w:tabs>
          <w:tab w:val="left" w:pos="10206"/>
        </w:tabs>
        <w:spacing w:before="120" w:line="360" w:lineRule="auto"/>
        <w:ind w:firstLine="709"/>
        <w:jc w:val="both"/>
        <w:rPr>
          <w:del w:id="938" w:author="15" w:date="2025-02-24T23:41:00Z"/>
          <w:rFonts w:ascii="Times New Roman" w:eastAsia="Times New Roman" w:hAnsi="Times New Roman" w:cs="Times New Roman"/>
          <w:sz w:val="24"/>
          <w:szCs w:val="24"/>
        </w:rPr>
      </w:pPr>
      <w:del w:id="939" w:author="15" w:date="2025-02-24T23:41:00Z">
        <w:r w:rsidRPr="006720A0" w:rsidDel="0003647D">
          <w:rPr>
            <w:rFonts w:ascii="Times New Roman" w:hAnsi="Times New Roman" w:cs="Times New Roman"/>
            <w:sz w:val="24"/>
            <w:szCs w:val="24"/>
          </w:rPr>
          <w:delText xml:space="preserve">© Федеральное государственное бюджетное образовательное учреждение дополнительного профессионального образования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6720A0" w:rsidDel="0003647D">
          <w:rPr>
            <w:rFonts w:ascii="Times New Roman" w:hAnsi="Times New Roman" w:cs="Times New Roman"/>
            <w:sz w:val="24"/>
            <w:szCs w:val="24"/>
          </w:rPr>
          <w:delText>Институт развития профессионального образования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6720A0" w:rsidDel="0003647D">
          <w:rPr>
            <w:rFonts w:ascii="Times New Roman" w:hAnsi="Times New Roman" w:cs="Times New Roman"/>
            <w:sz w:val="24"/>
            <w:szCs w:val="24"/>
          </w:rPr>
          <w:delText>, 2024</w:delText>
        </w:r>
      </w:del>
    </w:p>
    <w:p w14:paraId="7B448FEB" w14:textId="449BBC3E" w:rsidR="00513D41" w:rsidRDefault="00513D41" w:rsidP="0003647D">
      <w:pPr>
        <w:rPr>
          <w:rFonts w:ascii="Times New Roman" w:eastAsia="Times New Roman" w:hAnsi="Times New Roman" w:cs="Times New Roman"/>
          <w:b/>
          <w:bCs/>
          <w:sz w:val="24"/>
          <w:szCs w:val="24"/>
        </w:rPr>
        <w:pPrChange w:id="940" w:author="15" w:date="2025-02-24T23:41:00Z">
          <w:pPr>
            <w:jc w:val="center"/>
          </w:pPr>
        </w:pPrChange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Содержание</w:t>
      </w:r>
    </w:p>
    <w:p w14:paraId="25917A41" w14:textId="77777777" w:rsidR="00513D41" w:rsidRDefault="00513D41" w:rsidP="00513D41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6BA39DE" w14:textId="557664CE" w:rsidR="00513D41" w:rsidRPr="00513D41" w:rsidRDefault="00513D41" w:rsidP="00513D41">
      <w:pPr>
        <w:tabs>
          <w:tab w:val="left" w:pos="10206"/>
        </w:tabs>
        <w:spacing w:after="0" w:line="36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1. </w:t>
      </w:r>
      <w:r w:rsidRPr="00513D41">
        <w:rPr>
          <w:rFonts w:ascii="Times New Roman" w:eastAsia="Times New Roman" w:hAnsi="Times New Roman" w:cs="Times New Roman"/>
          <w:b/>
          <w:bCs/>
          <w:sz w:val="24"/>
          <w:szCs w:val="24"/>
        </w:rPr>
        <w:t>Пояснительная записка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……………………………………………………………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…….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17B0FA81" w14:textId="2B58D0D6" w:rsidR="00513D41" w:rsidRPr="00513D41" w:rsidRDefault="00513D41" w:rsidP="00513D41">
      <w:pPr>
        <w:tabs>
          <w:tab w:val="left" w:pos="10206"/>
        </w:tabs>
        <w:spacing w:after="0"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513D41">
        <w:rPr>
          <w:rFonts w:ascii="Times New Roman" w:hAnsi="Times New Roman" w:cs="Times New Roman"/>
          <w:b/>
          <w:bCs/>
          <w:sz w:val="24"/>
          <w:szCs w:val="24"/>
        </w:rPr>
        <w:t>2. Учебный план программы</w:t>
      </w:r>
      <w:r>
        <w:rPr>
          <w:rFonts w:ascii="Times New Roman" w:hAnsi="Times New Roman" w:cs="Times New Roman"/>
          <w:b/>
          <w:bCs/>
          <w:sz w:val="24"/>
          <w:szCs w:val="24"/>
        </w:rPr>
        <w:t>……………………………………………………………….</w:t>
      </w:r>
    </w:p>
    <w:p w14:paraId="7B86E9EC" w14:textId="6AB58C92" w:rsidR="00513D41" w:rsidRPr="00513D41" w:rsidRDefault="00513D41" w:rsidP="00513D41">
      <w:pPr>
        <w:tabs>
          <w:tab w:val="left" w:pos="993"/>
          <w:tab w:val="left" w:pos="10206"/>
        </w:tabs>
        <w:spacing w:after="0"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513D41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Pr="00513D41">
        <w:rPr>
          <w:rFonts w:ascii="Times New Roman" w:hAnsi="Times New Roman" w:cs="Times New Roman"/>
          <w:b/>
          <w:bCs/>
          <w:sz w:val="24"/>
          <w:szCs w:val="24"/>
        </w:rPr>
        <w:t>Учебно</w:t>
      </w:r>
      <w:r w:rsidR="00554619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Pr="00513D41">
        <w:rPr>
          <w:rFonts w:ascii="Times New Roman" w:hAnsi="Times New Roman" w:cs="Times New Roman"/>
          <w:b/>
          <w:bCs/>
          <w:sz w:val="24"/>
          <w:szCs w:val="24"/>
        </w:rPr>
        <w:t xml:space="preserve"> тематический план</w:t>
      </w:r>
      <w:r>
        <w:rPr>
          <w:rFonts w:ascii="Times New Roman" w:hAnsi="Times New Roman" w:cs="Times New Roman"/>
          <w:b/>
          <w:bCs/>
          <w:sz w:val="24"/>
          <w:szCs w:val="24"/>
        </w:rPr>
        <w:t>…………………………………………………………….</w:t>
      </w:r>
    </w:p>
    <w:p w14:paraId="01C8F262" w14:textId="642FC74A" w:rsidR="00513D41" w:rsidRPr="00513D41" w:rsidRDefault="00513D41" w:rsidP="00513D41">
      <w:pPr>
        <w:tabs>
          <w:tab w:val="left" w:pos="10206"/>
        </w:tabs>
        <w:spacing w:after="0" w:line="36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13D41">
        <w:rPr>
          <w:rFonts w:ascii="Times New Roman" w:eastAsia="Times New Roman" w:hAnsi="Times New Roman" w:cs="Times New Roman"/>
          <w:b/>
          <w:bCs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513D41">
        <w:rPr>
          <w:rFonts w:ascii="Times New Roman" w:eastAsia="Times New Roman" w:hAnsi="Times New Roman" w:cs="Times New Roman"/>
          <w:b/>
          <w:bCs/>
          <w:sz w:val="24"/>
          <w:szCs w:val="24"/>
        </w:rPr>
        <w:t>Содержание программы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………………………………………………………………….</w:t>
      </w:r>
    </w:p>
    <w:p w14:paraId="15073F98" w14:textId="30F08BDE" w:rsidR="00513D41" w:rsidRPr="00513D41" w:rsidRDefault="00513D41" w:rsidP="00513D41">
      <w:pPr>
        <w:tabs>
          <w:tab w:val="left" w:pos="10206"/>
        </w:tabs>
        <w:spacing w:after="0" w:line="360" w:lineRule="auto"/>
        <w:ind w:left="36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3D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5. </w:t>
      </w:r>
      <w:r w:rsidRPr="00513D41">
        <w:rPr>
          <w:rFonts w:ascii="Times New Roman" w:hAnsi="Times New Roman" w:cs="Times New Roman"/>
          <w:b/>
          <w:sz w:val="24"/>
          <w:szCs w:val="24"/>
        </w:rPr>
        <w:t>Календарный учебный график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………………………………………………………….</w:t>
      </w:r>
    </w:p>
    <w:p w14:paraId="521F6138" w14:textId="24F79553" w:rsidR="00513D41" w:rsidRPr="00513D41" w:rsidRDefault="00513D41" w:rsidP="00513D41">
      <w:pPr>
        <w:tabs>
          <w:tab w:val="left" w:pos="10206"/>
        </w:tabs>
        <w:spacing w:after="0"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513D41">
        <w:rPr>
          <w:rFonts w:ascii="Times New Roman" w:hAnsi="Times New Roman" w:cs="Times New Roman"/>
          <w:b/>
          <w:bCs/>
          <w:sz w:val="24"/>
          <w:szCs w:val="24"/>
        </w:rPr>
        <w:t>6. Оценочные материалы</w:t>
      </w:r>
      <w:r>
        <w:rPr>
          <w:rFonts w:ascii="Times New Roman" w:hAnsi="Times New Roman" w:cs="Times New Roman"/>
          <w:b/>
          <w:bCs/>
          <w:sz w:val="24"/>
          <w:szCs w:val="24"/>
        </w:rPr>
        <w:t>…………………………………………………………………...</w:t>
      </w:r>
    </w:p>
    <w:p w14:paraId="18E17843" w14:textId="315D0436" w:rsidR="00513D41" w:rsidRPr="00513D41" w:rsidRDefault="00513D41" w:rsidP="00513D41">
      <w:pPr>
        <w:tabs>
          <w:tab w:val="left" w:pos="10206"/>
        </w:tabs>
        <w:spacing w:after="0"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513D41">
        <w:rPr>
          <w:rFonts w:ascii="Times New Roman" w:hAnsi="Times New Roman" w:cs="Times New Roman"/>
          <w:b/>
          <w:bCs/>
          <w:sz w:val="24"/>
          <w:szCs w:val="24"/>
        </w:rPr>
        <w:t>7. Ресурсное обеспечение</w:t>
      </w:r>
      <w:r>
        <w:rPr>
          <w:rFonts w:ascii="Times New Roman" w:hAnsi="Times New Roman" w:cs="Times New Roman"/>
          <w:b/>
          <w:bCs/>
          <w:sz w:val="24"/>
          <w:szCs w:val="24"/>
        </w:rPr>
        <w:t>……………………………………………………………………</w:t>
      </w:r>
    </w:p>
    <w:p w14:paraId="1CCF70CB" w14:textId="054A49E6" w:rsidR="00513D41" w:rsidRPr="00513D41" w:rsidRDefault="00513D41" w:rsidP="00513D41">
      <w:pPr>
        <w:tabs>
          <w:tab w:val="left" w:pos="10206"/>
        </w:tabs>
        <w:spacing w:after="0"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513D41">
        <w:rPr>
          <w:rFonts w:ascii="Times New Roman" w:hAnsi="Times New Roman" w:cs="Times New Roman"/>
          <w:b/>
          <w:bCs/>
          <w:sz w:val="24"/>
          <w:szCs w:val="24"/>
        </w:rPr>
        <w:t>8. Список литературы</w:t>
      </w:r>
      <w:r>
        <w:rPr>
          <w:rFonts w:ascii="Times New Roman" w:hAnsi="Times New Roman" w:cs="Times New Roman"/>
          <w:b/>
          <w:bCs/>
          <w:sz w:val="24"/>
          <w:szCs w:val="24"/>
        </w:rPr>
        <w:t>……………………………………………………………………….</w:t>
      </w:r>
    </w:p>
    <w:p w14:paraId="6E49F7F6" w14:textId="77777777" w:rsidR="00513D41" w:rsidRDefault="00513D41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br w:type="page"/>
      </w:r>
    </w:p>
    <w:p w14:paraId="6A65DB73" w14:textId="215E6C11" w:rsidR="00BB0B13" w:rsidRDefault="00BB0B13" w:rsidP="00EB2662">
      <w:pPr>
        <w:tabs>
          <w:tab w:val="left" w:pos="1020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941" w:name="_Hlk168914019"/>
      <w:r w:rsidRPr="00217DB2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1. Пояснительная записка</w:t>
      </w:r>
    </w:p>
    <w:p w14:paraId="752C7D53" w14:textId="7F359DCC" w:rsidR="001A3505" w:rsidRPr="00217DB2" w:rsidRDefault="001A3505" w:rsidP="00AC31D8">
      <w:pPr>
        <w:tabs>
          <w:tab w:val="left" w:pos="1020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Введение</w:t>
      </w:r>
    </w:p>
    <w:p w14:paraId="60A0B001" w14:textId="4486CD8D" w:rsidR="00BB0B13" w:rsidRPr="00217DB2" w:rsidRDefault="00BB0B13" w:rsidP="00E37F6D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Pr="00217DB2">
        <w:rPr>
          <w:rFonts w:ascii="Times New Roman" w:hAnsi="Times New Roman" w:cs="Times New Roman"/>
          <w:sz w:val="24"/>
          <w:szCs w:val="24"/>
        </w:rPr>
        <w:t>«Беспилотные авиационные системы»</w:t>
      </w:r>
      <w:r>
        <w:rPr>
          <w:rFonts w:ascii="Times New Roman" w:hAnsi="Times New Roman" w:cs="Times New Roman"/>
          <w:sz w:val="24"/>
          <w:szCs w:val="24"/>
        </w:rPr>
        <w:t xml:space="preserve"> (далее – Программа)</w:t>
      </w:r>
      <w:r w:rsidRPr="00217DB2">
        <w:rPr>
          <w:rFonts w:ascii="Times New Roman" w:hAnsi="Times New Roman" w:cs="Times New Roman"/>
          <w:sz w:val="24"/>
          <w:szCs w:val="24"/>
        </w:rPr>
        <w:t xml:space="preserve"> рассчитана на </w:t>
      </w:r>
      <w:r w:rsidR="00600ACB">
        <w:rPr>
          <w:rFonts w:ascii="Times New Roman" w:hAnsi="Times New Roman" w:cs="Times New Roman"/>
          <w:sz w:val="24"/>
          <w:szCs w:val="24"/>
        </w:rPr>
        <w:t>обучающихся</w:t>
      </w:r>
      <w:r w:rsidRPr="00217DB2">
        <w:rPr>
          <w:rFonts w:ascii="Times New Roman" w:hAnsi="Times New Roman" w:cs="Times New Roman"/>
          <w:sz w:val="24"/>
          <w:szCs w:val="24"/>
        </w:rPr>
        <w:t xml:space="preserve"> в возрасте 12 – 1</w:t>
      </w:r>
      <w:r w:rsidR="009912A8">
        <w:rPr>
          <w:rFonts w:ascii="Times New Roman" w:hAnsi="Times New Roman" w:cs="Times New Roman"/>
          <w:sz w:val="24"/>
          <w:szCs w:val="24"/>
        </w:rPr>
        <w:t>7</w:t>
      </w:r>
      <w:r w:rsidRPr="00217DB2">
        <w:rPr>
          <w:rFonts w:ascii="Times New Roman" w:hAnsi="Times New Roman" w:cs="Times New Roman"/>
          <w:sz w:val="24"/>
          <w:szCs w:val="24"/>
        </w:rPr>
        <w:t xml:space="preserve"> лет, срок реализации программы 1 учебный год. Программа предполагает развитие </w:t>
      </w:r>
      <w:r w:rsidR="00600ACB">
        <w:rPr>
          <w:rFonts w:ascii="Times New Roman" w:hAnsi="Times New Roman" w:cs="Times New Roman"/>
          <w:sz w:val="24"/>
          <w:szCs w:val="24"/>
        </w:rPr>
        <w:t>обучающихся</w:t>
      </w:r>
      <w:r w:rsidRPr="00217DB2">
        <w:rPr>
          <w:rFonts w:ascii="Times New Roman" w:hAnsi="Times New Roman" w:cs="Times New Roman"/>
          <w:sz w:val="24"/>
          <w:szCs w:val="24"/>
        </w:rPr>
        <w:t xml:space="preserve"> в области моделирования, программирования, пилотирования, а также направлена на формирование знаний и навыков, необходимых для работы с </w:t>
      </w:r>
      <w:r w:rsidR="009912A8">
        <w:rPr>
          <w:rFonts w:ascii="Times New Roman" w:hAnsi="Times New Roman" w:cs="Times New Roman"/>
          <w:sz w:val="24"/>
          <w:szCs w:val="24"/>
        </w:rPr>
        <w:t>беспилотными авиационными системами</w:t>
      </w:r>
      <w:r w:rsidRPr="00217DB2">
        <w:rPr>
          <w:rFonts w:ascii="Times New Roman" w:hAnsi="Times New Roman" w:cs="Times New Roman"/>
          <w:sz w:val="24"/>
          <w:szCs w:val="24"/>
        </w:rPr>
        <w:t>, способствует развитию инженерно</w:t>
      </w:r>
      <w:r w:rsidR="00554619">
        <w:rPr>
          <w:rFonts w:ascii="Times New Roman" w:hAnsi="Times New Roman" w:cs="Times New Roman"/>
          <w:sz w:val="24"/>
          <w:szCs w:val="24"/>
        </w:rPr>
        <w:t>-</w:t>
      </w:r>
      <w:r w:rsidRPr="00217DB2">
        <w:rPr>
          <w:rFonts w:ascii="Times New Roman" w:hAnsi="Times New Roman" w:cs="Times New Roman"/>
          <w:sz w:val="24"/>
          <w:szCs w:val="24"/>
        </w:rPr>
        <w:t>конструкторского мышления. Программа «Беспилотные авиационные системы» разработана с уч</w:t>
      </w:r>
      <w:r w:rsidR="0004028E">
        <w:rPr>
          <w:rFonts w:ascii="Times New Roman" w:hAnsi="Times New Roman" w:cs="Times New Roman"/>
          <w:sz w:val="24"/>
          <w:szCs w:val="24"/>
        </w:rPr>
        <w:t>е</w:t>
      </w:r>
      <w:r w:rsidRPr="00217DB2">
        <w:rPr>
          <w:rFonts w:ascii="Times New Roman" w:hAnsi="Times New Roman" w:cs="Times New Roman"/>
          <w:sz w:val="24"/>
          <w:szCs w:val="24"/>
        </w:rPr>
        <w:t xml:space="preserve">том возрастных особенностей и интересов целевой аудитории </w:t>
      </w:r>
      <w:r w:rsidR="00A72DD9">
        <w:rPr>
          <w:rFonts w:ascii="Times New Roman" w:hAnsi="Times New Roman" w:cs="Times New Roman"/>
          <w:sz w:val="24"/>
          <w:szCs w:val="24"/>
        </w:rPr>
        <w:t>обучающихся</w:t>
      </w:r>
      <w:r w:rsidRPr="00217DB2">
        <w:rPr>
          <w:rFonts w:ascii="Times New Roman" w:hAnsi="Times New Roman" w:cs="Times New Roman"/>
          <w:sz w:val="24"/>
          <w:szCs w:val="24"/>
        </w:rPr>
        <w:t>.</w:t>
      </w:r>
    </w:p>
    <w:p w14:paraId="0F8CFF6B" w14:textId="7B73CE62" w:rsidR="00BB0B13" w:rsidRPr="00217DB2" w:rsidRDefault="00BB0B13" w:rsidP="00E37F6D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Pr="00217DB2">
        <w:rPr>
          <w:rFonts w:ascii="Times New Roman" w:hAnsi="Times New Roman" w:cs="Times New Roman"/>
          <w:sz w:val="24"/>
          <w:szCs w:val="24"/>
        </w:rPr>
        <w:t>является авторской и составлена для организации дополнительной деятельности</w:t>
      </w:r>
      <w:r w:rsidR="00451967">
        <w:rPr>
          <w:rFonts w:ascii="Times New Roman" w:hAnsi="Times New Roman" w:cs="Times New Roman"/>
          <w:sz w:val="24"/>
          <w:szCs w:val="24"/>
        </w:rPr>
        <w:t xml:space="preserve"> на базе</w:t>
      </w:r>
      <w:r w:rsidRPr="00217D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основного общего, среднего общего образования</w:t>
      </w:r>
      <w:r w:rsidRPr="00217DB2">
        <w:rPr>
          <w:rFonts w:ascii="Times New Roman" w:hAnsi="Times New Roman" w:cs="Times New Roman"/>
          <w:sz w:val="24"/>
          <w:szCs w:val="24"/>
        </w:rPr>
        <w:t xml:space="preserve"> и ориентирована на </w:t>
      </w:r>
      <w:r w:rsidR="00A72DD9">
        <w:rPr>
          <w:rFonts w:ascii="Times New Roman" w:hAnsi="Times New Roman" w:cs="Times New Roman"/>
          <w:sz w:val="24"/>
          <w:szCs w:val="24"/>
        </w:rPr>
        <w:t>обучающихся</w:t>
      </w:r>
      <w:r w:rsidRPr="00217DB2">
        <w:rPr>
          <w:rFonts w:ascii="Times New Roman" w:hAnsi="Times New Roman" w:cs="Times New Roman"/>
          <w:sz w:val="24"/>
          <w:szCs w:val="24"/>
        </w:rPr>
        <w:t>, проявляющих интересы и склонности в области информатики, математики, физики, технологии, основ безопасно</w:t>
      </w:r>
      <w:r w:rsidR="002220FB">
        <w:rPr>
          <w:rFonts w:ascii="Times New Roman" w:hAnsi="Times New Roman" w:cs="Times New Roman"/>
          <w:sz w:val="24"/>
          <w:szCs w:val="24"/>
        </w:rPr>
        <w:t>сти</w:t>
      </w:r>
      <w:r w:rsidRPr="00217DB2">
        <w:rPr>
          <w:rFonts w:ascii="Times New Roman" w:hAnsi="Times New Roman" w:cs="Times New Roman"/>
          <w:sz w:val="24"/>
          <w:szCs w:val="24"/>
        </w:rPr>
        <w:t xml:space="preserve"> жизнедеятельности и авиации.</w:t>
      </w:r>
    </w:p>
    <w:p w14:paraId="2F2F5250" w14:textId="7020D8DB" w:rsidR="00BB0B13" w:rsidRPr="001A3505" w:rsidRDefault="001A3505" w:rsidP="001A3505">
      <w:pPr>
        <w:tabs>
          <w:tab w:val="left" w:pos="10206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3505">
        <w:rPr>
          <w:rFonts w:ascii="Times New Roman" w:hAnsi="Times New Roman" w:cs="Times New Roman"/>
          <w:b/>
          <w:bCs/>
          <w:sz w:val="24"/>
          <w:szCs w:val="24"/>
        </w:rPr>
        <w:t>Нормативные основания для разработки программы</w:t>
      </w:r>
      <w:r w:rsidR="00BB0B13" w:rsidRPr="001A350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5758182" w14:textId="681871F3" w:rsidR="00BB0B13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 xml:space="preserve">Федеральный закон </w:t>
      </w:r>
      <w:r w:rsidR="007A5631" w:rsidRPr="007B69A1">
        <w:rPr>
          <w:rFonts w:eastAsia="Times New Roman"/>
          <w:sz w:val="24"/>
          <w:szCs w:val="24"/>
          <w:lang w:eastAsia="ru-RU"/>
        </w:rPr>
        <w:t>от 29.12.2012 № 273</w:t>
      </w:r>
      <w:r w:rsidR="007A5631">
        <w:rPr>
          <w:rFonts w:eastAsia="Times New Roman"/>
          <w:sz w:val="24"/>
          <w:szCs w:val="24"/>
          <w:lang w:eastAsia="ru-RU"/>
        </w:rPr>
        <w:t>–</w:t>
      </w:r>
      <w:r w:rsidR="007A5631" w:rsidRPr="007B69A1">
        <w:rPr>
          <w:rFonts w:eastAsia="Times New Roman"/>
          <w:sz w:val="24"/>
          <w:szCs w:val="24"/>
          <w:lang w:eastAsia="ru-RU"/>
        </w:rPr>
        <w:t xml:space="preserve">ФЗ </w:t>
      </w:r>
      <w:r w:rsidRPr="007B69A1">
        <w:rPr>
          <w:rFonts w:eastAsia="Times New Roman"/>
          <w:sz w:val="24"/>
          <w:szCs w:val="24"/>
          <w:lang w:eastAsia="ru-RU"/>
        </w:rPr>
        <w:t>«Об образовании в Российской Федерации»</w:t>
      </w:r>
      <w:r w:rsidR="000A4058">
        <w:rPr>
          <w:rFonts w:eastAsia="Times New Roman"/>
          <w:sz w:val="24"/>
          <w:szCs w:val="24"/>
          <w:lang w:eastAsia="ru-RU"/>
        </w:rPr>
        <w:t>;</w:t>
      </w:r>
    </w:p>
    <w:p w14:paraId="3843D2B3" w14:textId="028886A6" w:rsidR="00554619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 xml:space="preserve">Указ Президента Российской Федерации от 07.05.2018 № 204 </w:t>
      </w:r>
      <w:r>
        <w:rPr>
          <w:rFonts w:eastAsia="Times New Roman"/>
          <w:sz w:val="24"/>
          <w:szCs w:val="24"/>
          <w:lang w:eastAsia="ru-RU"/>
        </w:rPr>
        <w:br/>
      </w:r>
      <w:r w:rsidRPr="007B69A1">
        <w:rPr>
          <w:rFonts w:eastAsia="Times New Roman"/>
          <w:sz w:val="24"/>
          <w:szCs w:val="24"/>
          <w:lang w:eastAsia="ru-RU"/>
        </w:rPr>
        <w:t>«О национальных целях и стратегических задачах развития Российской Федерации на период до 2024 года»</w:t>
      </w:r>
      <w:r w:rsidR="000A4058">
        <w:rPr>
          <w:rFonts w:eastAsia="Times New Roman"/>
          <w:sz w:val="24"/>
          <w:szCs w:val="24"/>
          <w:lang w:eastAsia="ru-RU"/>
        </w:rPr>
        <w:t>;</w:t>
      </w:r>
    </w:p>
    <w:p w14:paraId="229D6C35" w14:textId="24A45F70" w:rsidR="000A4058" w:rsidRPr="00343CB0" w:rsidRDefault="000A4058" w:rsidP="007F52B0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</w:pPr>
      <w:r w:rsidRPr="007F52B0">
        <w:rPr>
          <w:sz w:val="24"/>
          <w:szCs w:val="24"/>
        </w:rPr>
        <w:t>Распоряжение Правительства Р</w:t>
      </w:r>
      <w:r w:rsidR="00554619">
        <w:rPr>
          <w:sz w:val="24"/>
          <w:szCs w:val="24"/>
        </w:rPr>
        <w:t xml:space="preserve">оссийской </w:t>
      </w:r>
      <w:r w:rsidRPr="007F52B0">
        <w:rPr>
          <w:sz w:val="24"/>
          <w:szCs w:val="24"/>
        </w:rPr>
        <w:t>Ф</w:t>
      </w:r>
      <w:r w:rsidR="00554619">
        <w:rPr>
          <w:sz w:val="24"/>
          <w:szCs w:val="24"/>
        </w:rPr>
        <w:t>едерации</w:t>
      </w:r>
      <w:r w:rsidRPr="007F52B0">
        <w:rPr>
          <w:sz w:val="24"/>
          <w:szCs w:val="24"/>
        </w:rPr>
        <w:t xml:space="preserve"> от 21.06.2023 № 1630</w:t>
      </w:r>
      <w:r w:rsidR="00A63802" w:rsidRPr="007F52B0">
        <w:rPr>
          <w:sz w:val="24"/>
          <w:szCs w:val="24"/>
        </w:rPr>
        <w:t>–</w:t>
      </w:r>
      <w:r w:rsidRPr="007F52B0">
        <w:rPr>
          <w:sz w:val="24"/>
          <w:szCs w:val="24"/>
        </w:rPr>
        <w:t xml:space="preserve">р «Об утверждении </w:t>
      </w:r>
      <w:r w:rsidR="00D3625E" w:rsidRPr="007F52B0">
        <w:rPr>
          <w:sz w:val="24"/>
          <w:szCs w:val="24"/>
        </w:rPr>
        <w:t>С</w:t>
      </w:r>
      <w:r w:rsidRPr="007F52B0">
        <w:rPr>
          <w:sz w:val="24"/>
          <w:szCs w:val="24"/>
        </w:rPr>
        <w:t>тратеги</w:t>
      </w:r>
      <w:r w:rsidR="00644EEB" w:rsidRPr="007F52B0">
        <w:rPr>
          <w:sz w:val="24"/>
          <w:szCs w:val="24"/>
        </w:rPr>
        <w:t>и</w:t>
      </w:r>
      <w:r w:rsidRPr="007F52B0">
        <w:rPr>
          <w:sz w:val="24"/>
          <w:szCs w:val="24"/>
        </w:rPr>
        <w:t xml:space="preserve"> развития беспилотной авиации Российской Федерации на период до 2030 года и на перспективу до 2035 года</w:t>
      </w:r>
      <w:r w:rsidR="00644EEB" w:rsidRPr="007F52B0">
        <w:rPr>
          <w:sz w:val="24"/>
          <w:szCs w:val="24"/>
        </w:rPr>
        <w:t xml:space="preserve"> </w:t>
      </w:r>
      <w:r w:rsidR="008F4BC7" w:rsidRPr="007F52B0">
        <w:rPr>
          <w:sz w:val="24"/>
          <w:szCs w:val="24"/>
        </w:rPr>
        <w:t>и</w:t>
      </w:r>
      <w:r w:rsidR="00644EEB" w:rsidRPr="007F52B0">
        <w:rPr>
          <w:sz w:val="24"/>
          <w:szCs w:val="24"/>
        </w:rPr>
        <w:t xml:space="preserve"> плана мероприятий по </w:t>
      </w:r>
      <w:r w:rsidR="007A5631" w:rsidRPr="007F52B0">
        <w:rPr>
          <w:sz w:val="24"/>
          <w:szCs w:val="24"/>
        </w:rPr>
        <w:t xml:space="preserve">ее </w:t>
      </w:r>
      <w:r w:rsidR="00644EEB" w:rsidRPr="007F52B0">
        <w:rPr>
          <w:sz w:val="24"/>
          <w:szCs w:val="24"/>
        </w:rPr>
        <w:t>реализации</w:t>
      </w:r>
      <w:r w:rsidR="007A5631" w:rsidRPr="007F52B0">
        <w:rPr>
          <w:sz w:val="24"/>
          <w:szCs w:val="24"/>
        </w:rPr>
        <w:t>»</w:t>
      </w:r>
      <w:r w:rsidR="00554619" w:rsidRPr="007F52B0">
        <w:rPr>
          <w:color w:val="444444"/>
          <w:sz w:val="24"/>
          <w:szCs w:val="24"/>
        </w:rPr>
        <w:t>;</w:t>
      </w:r>
    </w:p>
    <w:p w14:paraId="23AB9328" w14:textId="50EE2500" w:rsidR="00BB0B13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>Распоряжение Правительства Р</w:t>
      </w:r>
      <w:r w:rsidR="00554619">
        <w:rPr>
          <w:rFonts w:eastAsia="Times New Roman"/>
          <w:sz w:val="24"/>
          <w:szCs w:val="24"/>
          <w:lang w:eastAsia="ru-RU"/>
        </w:rPr>
        <w:t xml:space="preserve">оссийской </w:t>
      </w:r>
      <w:r w:rsidRPr="007B69A1">
        <w:rPr>
          <w:rFonts w:eastAsia="Times New Roman"/>
          <w:sz w:val="24"/>
          <w:szCs w:val="24"/>
          <w:lang w:eastAsia="ru-RU"/>
        </w:rPr>
        <w:t>Ф</w:t>
      </w:r>
      <w:r w:rsidR="00554619">
        <w:rPr>
          <w:rFonts w:eastAsia="Times New Roman"/>
          <w:sz w:val="24"/>
          <w:szCs w:val="24"/>
          <w:lang w:eastAsia="ru-RU"/>
        </w:rPr>
        <w:t>едерации</w:t>
      </w:r>
      <w:r w:rsidRPr="007B69A1">
        <w:rPr>
          <w:rFonts w:eastAsia="Times New Roman"/>
          <w:sz w:val="24"/>
          <w:szCs w:val="24"/>
          <w:lang w:eastAsia="ru-RU"/>
        </w:rPr>
        <w:t xml:space="preserve"> от 31.03.2022 № 678</w:t>
      </w:r>
      <w:r w:rsidR="00A63802">
        <w:rPr>
          <w:rFonts w:eastAsia="Times New Roman"/>
          <w:sz w:val="24"/>
          <w:szCs w:val="24"/>
          <w:lang w:eastAsia="ru-RU"/>
        </w:rPr>
        <w:t>–</w:t>
      </w:r>
      <w:r w:rsidRPr="007B69A1">
        <w:rPr>
          <w:rFonts w:eastAsia="Times New Roman"/>
          <w:sz w:val="24"/>
          <w:szCs w:val="24"/>
          <w:lang w:eastAsia="ru-RU"/>
        </w:rPr>
        <w:t xml:space="preserve">р «Об утверждении Концепции развития дополнительного образования </w:t>
      </w:r>
      <w:r w:rsidR="00322BC3">
        <w:rPr>
          <w:rFonts w:eastAsia="Times New Roman"/>
          <w:sz w:val="24"/>
          <w:szCs w:val="24"/>
          <w:lang w:eastAsia="ru-RU"/>
        </w:rPr>
        <w:t>детей</w:t>
      </w:r>
      <w:r w:rsidRPr="007B69A1">
        <w:rPr>
          <w:rFonts w:eastAsia="Times New Roman"/>
          <w:sz w:val="24"/>
          <w:szCs w:val="24"/>
          <w:lang w:eastAsia="ru-RU"/>
        </w:rPr>
        <w:t xml:space="preserve"> и </w:t>
      </w:r>
      <w:r w:rsidR="007A5631">
        <w:rPr>
          <w:rFonts w:eastAsia="Times New Roman"/>
          <w:sz w:val="24"/>
          <w:szCs w:val="24"/>
          <w:lang w:eastAsia="ru-RU"/>
        </w:rPr>
        <w:t xml:space="preserve">признании утратившим силу </w:t>
      </w:r>
      <w:r w:rsidR="00343CB0">
        <w:rPr>
          <w:rFonts w:eastAsia="Times New Roman"/>
          <w:sz w:val="24"/>
          <w:szCs w:val="24"/>
          <w:lang w:eastAsia="ru-RU"/>
        </w:rPr>
        <w:t>р</w:t>
      </w:r>
      <w:r w:rsidR="007A5631">
        <w:rPr>
          <w:rFonts w:eastAsia="Times New Roman"/>
          <w:sz w:val="24"/>
          <w:szCs w:val="24"/>
          <w:lang w:eastAsia="ru-RU"/>
        </w:rPr>
        <w:t>аспоряжения Правительства Р</w:t>
      </w:r>
      <w:r w:rsidR="00343CB0">
        <w:rPr>
          <w:rFonts w:eastAsia="Times New Roman"/>
          <w:sz w:val="24"/>
          <w:szCs w:val="24"/>
          <w:lang w:eastAsia="ru-RU"/>
        </w:rPr>
        <w:t xml:space="preserve">оссийской </w:t>
      </w:r>
      <w:r w:rsidR="007A5631">
        <w:rPr>
          <w:rFonts w:eastAsia="Times New Roman"/>
          <w:sz w:val="24"/>
          <w:szCs w:val="24"/>
          <w:lang w:eastAsia="ru-RU"/>
        </w:rPr>
        <w:t>Ф</w:t>
      </w:r>
      <w:r w:rsidR="00343CB0">
        <w:rPr>
          <w:rFonts w:eastAsia="Times New Roman"/>
          <w:sz w:val="24"/>
          <w:szCs w:val="24"/>
          <w:lang w:eastAsia="ru-RU"/>
        </w:rPr>
        <w:t>едерации</w:t>
      </w:r>
      <w:r w:rsidR="007A5631">
        <w:rPr>
          <w:rFonts w:eastAsia="Times New Roman"/>
          <w:sz w:val="24"/>
          <w:szCs w:val="24"/>
          <w:lang w:eastAsia="ru-RU"/>
        </w:rPr>
        <w:t xml:space="preserve"> от 04.09.2024 №</w:t>
      </w:r>
      <w:r w:rsidR="00343CB0">
        <w:rPr>
          <w:rFonts w:eastAsia="Times New Roman"/>
          <w:sz w:val="24"/>
          <w:szCs w:val="24"/>
          <w:lang w:eastAsia="ru-RU"/>
        </w:rPr>
        <w:t> </w:t>
      </w:r>
      <w:r w:rsidR="007A5631">
        <w:rPr>
          <w:rFonts w:eastAsia="Times New Roman"/>
          <w:sz w:val="24"/>
          <w:szCs w:val="24"/>
          <w:lang w:eastAsia="ru-RU"/>
        </w:rPr>
        <w:t>1726-р</w:t>
      </w:r>
      <w:r w:rsidRPr="007B69A1">
        <w:rPr>
          <w:rFonts w:eastAsia="Times New Roman"/>
          <w:sz w:val="24"/>
          <w:szCs w:val="24"/>
          <w:lang w:eastAsia="ru-RU"/>
        </w:rPr>
        <w:t>»</w:t>
      </w:r>
      <w:r w:rsidR="000A4058">
        <w:rPr>
          <w:rFonts w:eastAsia="Times New Roman"/>
          <w:sz w:val="24"/>
          <w:szCs w:val="24"/>
          <w:lang w:eastAsia="ru-RU"/>
        </w:rPr>
        <w:t>;</w:t>
      </w:r>
    </w:p>
    <w:p w14:paraId="1BBF0B9A" w14:textId="0CABB874" w:rsidR="000A4058" w:rsidRPr="000A4058" w:rsidRDefault="00BB0B13" w:rsidP="000A4058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>Постановление Главного государственного санитарного врача Р</w:t>
      </w:r>
      <w:r w:rsidR="00554619">
        <w:rPr>
          <w:rFonts w:eastAsia="Times New Roman"/>
          <w:sz w:val="24"/>
          <w:szCs w:val="24"/>
          <w:lang w:eastAsia="ru-RU"/>
        </w:rPr>
        <w:t xml:space="preserve">оссийской </w:t>
      </w:r>
      <w:r w:rsidRPr="007B69A1">
        <w:rPr>
          <w:rFonts w:eastAsia="Times New Roman"/>
          <w:sz w:val="24"/>
          <w:szCs w:val="24"/>
          <w:lang w:eastAsia="ru-RU"/>
        </w:rPr>
        <w:t>Ф</w:t>
      </w:r>
      <w:r w:rsidR="00554619">
        <w:rPr>
          <w:rFonts w:eastAsia="Times New Roman"/>
          <w:sz w:val="24"/>
          <w:szCs w:val="24"/>
          <w:lang w:eastAsia="ru-RU"/>
        </w:rPr>
        <w:t>едерации</w:t>
      </w:r>
      <w:r w:rsidRPr="007B69A1">
        <w:rPr>
          <w:rFonts w:eastAsia="Times New Roman"/>
          <w:sz w:val="24"/>
          <w:szCs w:val="24"/>
          <w:lang w:eastAsia="ru-RU"/>
        </w:rPr>
        <w:t xml:space="preserve"> от 28.09.2020 №</w:t>
      </w:r>
      <w:r w:rsidR="00343CB0">
        <w:rPr>
          <w:rFonts w:eastAsia="Times New Roman"/>
          <w:sz w:val="24"/>
          <w:szCs w:val="24"/>
          <w:lang w:eastAsia="ru-RU"/>
        </w:rPr>
        <w:t xml:space="preserve"> </w:t>
      </w:r>
      <w:r w:rsidRPr="007B69A1">
        <w:rPr>
          <w:rFonts w:eastAsia="Times New Roman"/>
          <w:sz w:val="24"/>
          <w:szCs w:val="24"/>
          <w:lang w:eastAsia="ru-RU"/>
        </w:rPr>
        <w:t>28 «Об утверждении СП 2.4.3648</w:t>
      </w:r>
      <w:r w:rsidR="00A63802">
        <w:rPr>
          <w:rFonts w:eastAsia="Times New Roman"/>
          <w:sz w:val="24"/>
          <w:szCs w:val="24"/>
          <w:lang w:eastAsia="ru-RU"/>
        </w:rPr>
        <w:t>–</w:t>
      </w:r>
      <w:r w:rsidRPr="007B69A1">
        <w:rPr>
          <w:rFonts w:eastAsia="Times New Roman"/>
          <w:sz w:val="24"/>
          <w:szCs w:val="24"/>
          <w:lang w:eastAsia="ru-RU"/>
        </w:rPr>
        <w:t>20 «</w:t>
      </w:r>
      <w:proofErr w:type="spellStart"/>
      <w:r w:rsidRPr="007B69A1">
        <w:rPr>
          <w:rFonts w:eastAsia="Times New Roman"/>
          <w:sz w:val="24"/>
          <w:szCs w:val="24"/>
          <w:lang w:eastAsia="ru-RU"/>
        </w:rPr>
        <w:t>Санитарно</w:t>
      </w:r>
      <w:proofErr w:type="spellEnd"/>
      <w:r w:rsidR="00A63802">
        <w:rPr>
          <w:rFonts w:eastAsia="Times New Roman"/>
          <w:sz w:val="24"/>
          <w:szCs w:val="24"/>
          <w:lang w:eastAsia="ru-RU"/>
        </w:rPr>
        <w:t>–</w:t>
      </w:r>
      <w:r w:rsidRPr="007B69A1">
        <w:rPr>
          <w:rFonts w:eastAsia="Times New Roman"/>
          <w:sz w:val="24"/>
          <w:szCs w:val="24"/>
          <w:lang w:eastAsia="ru-RU"/>
        </w:rPr>
        <w:t xml:space="preserve">эпидемиологические требования к организациям воспитания и обучения, отдыха и оздоровления </w:t>
      </w:r>
      <w:r w:rsidR="00322BC3">
        <w:rPr>
          <w:rFonts w:eastAsia="Times New Roman"/>
          <w:sz w:val="24"/>
          <w:szCs w:val="24"/>
          <w:lang w:eastAsia="ru-RU"/>
        </w:rPr>
        <w:t>детей</w:t>
      </w:r>
      <w:r w:rsidRPr="007B69A1">
        <w:rPr>
          <w:rFonts w:eastAsia="Times New Roman"/>
          <w:sz w:val="24"/>
          <w:szCs w:val="24"/>
          <w:lang w:eastAsia="ru-RU"/>
        </w:rPr>
        <w:t xml:space="preserve"> и молодежи»</w:t>
      </w:r>
      <w:r w:rsidR="000A4058">
        <w:rPr>
          <w:rFonts w:eastAsia="Times New Roman"/>
          <w:sz w:val="24"/>
          <w:szCs w:val="24"/>
          <w:lang w:eastAsia="ru-RU"/>
        </w:rPr>
        <w:t>;</w:t>
      </w:r>
    </w:p>
    <w:p w14:paraId="0D6FB08C" w14:textId="6FAF59E4" w:rsidR="00600ACB" w:rsidRPr="00644EEB" w:rsidRDefault="00BB0B13" w:rsidP="00644EEB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 xml:space="preserve">Приказ Министерства просвещения Российской Федерации от 27.07.2022 </w:t>
      </w:r>
      <w:r>
        <w:rPr>
          <w:rFonts w:eastAsia="Times New Roman"/>
          <w:sz w:val="24"/>
          <w:szCs w:val="24"/>
          <w:lang w:eastAsia="ru-RU"/>
        </w:rPr>
        <w:br/>
      </w:r>
      <w:r w:rsidRPr="007B69A1">
        <w:rPr>
          <w:rFonts w:eastAsia="Times New Roman"/>
          <w:sz w:val="24"/>
          <w:szCs w:val="24"/>
          <w:lang w:eastAsia="ru-RU"/>
        </w:rPr>
        <w:t>№ 629 «Об утверждении Порядка организации и осуществления образовательной деятельности по дополнительным общеобразовательным программам»</w:t>
      </w:r>
      <w:r>
        <w:rPr>
          <w:rFonts w:eastAsia="Times New Roman"/>
          <w:sz w:val="24"/>
          <w:szCs w:val="24"/>
          <w:lang w:eastAsia="ru-RU"/>
        </w:rPr>
        <w:t>.</w:t>
      </w:r>
    </w:p>
    <w:p w14:paraId="24F27EB2" w14:textId="78969326" w:rsidR="00600ACB" w:rsidRPr="00600ACB" w:rsidRDefault="00600ACB" w:rsidP="00600ACB">
      <w:pPr>
        <w:pStyle w:val="ab"/>
        <w:tabs>
          <w:tab w:val="left" w:pos="1276"/>
        </w:tabs>
        <w:spacing w:after="0" w:line="360" w:lineRule="auto"/>
        <w:ind w:left="0" w:firstLine="709"/>
        <w:jc w:val="both"/>
        <w:rPr>
          <w:rFonts w:eastAsia="Times New Roman"/>
          <w:b/>
          <w:bCs/>
          <w:sz w:val="24"/>
          <w:szCs w:val="24"/>
          <w:lang w:eastAsia="ru-RU"/>
        </w:rPr>
      </w:pPr>
      <w:r w:rsidRPr="00600ACB">
        <w:rPr>
          <w:rFonts w:eastAsia="Times New Roman"/>
          <w:b/>
          <w:bCs/>
          <w:sz w:val="24"/>
          <w:szCs w:val="24"/>
          <w:lang w:eastAsia="ru-RU"/>
        </w:rPr>
        <w:lastRenderedPageBreak/>
        <w:t xml:space="preserve">Направленность </w:t>
      </w:r>
      <w:r w:rsidR="00E37F6D">
        <w:rPr>
          <w:rFonts w:eastAsia="Times New Roman"/>
          <w:b/>
          <w:bCs/>
          <w:sz w:val="24"/>
          <w:szCs w:val="24"/>
          <w:lang w:eastAsia="ru-RU"/>
        </w:rPr>
        <w:t xml:space="preserve">программы </w:t>
      </w:r>
      <w:r w:rsidR="00A63802">
        <w:rPr>
          <w:rFonts w:eastAsia="Times New Roman"/>
          <w:b/>
          <w:bCs/>
          <w:sz w:val="24"/>
          <w:szCs w:val="24"/>
          <w:lang w:eastAsia="ru-RU"/>
        </w:rPr>
        <w:t>–</w:t>
      </w:r>
      <w:r w:rsidR="00E37F6D">
        <w:rPr>
          <w:rFonts w:eastAsia="Times New Roman"/>
          <w:b/>
          <w:bCs/>
          <w:sz w:val="24"/>
          <w:szCs w:val="24"/>
          <w:lang w:eastAsia="ru-RU"/>
        </w:rPr>
        <w:t xml:space="preserve"> </w:t>
      </w:r>
      <w:r w:rsidRPr="00600ACB">
        <w:rPr>
          <w:rFonts w:eastAsia="Times New Roman"/>
          <w:sz w:val="24"/>
          <w:szCs w:val="24"/>
          <w:lang w:eastAsia="ru-RU"/>
        </w:rPr>
        <w:t>техническая.</w:t>
      </w:r>
    </w:p>
    <w:p w14:paraId="4295623E" w14:textId="47B89E64" w:rsidR="00D662DF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 w:themeFill="background1"/>
        </w:rPr>
        <w:t>Актуальность</w:t>
      </w:r>
      <w:r w:rsidR="00E37F6D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 w:themeFill="background1"/>
        </w:rPr>
        <w:t xml:space="preserve"> программы.</w:t>
      </w:r>
    </w:p>
    <w:p w14:paraId="02B20BDA" w14:textId="11B09B92" w:rsidR="002220FB" w:rsidRDefault="002220FB" w:rsidP="002220FB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утвержденной </w:t>
      </w:r>
      <w:r w:rsidR="005546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Правительством Российской Федерации распоряжением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21 июня 2023 № 1630–р </w:t>
      </w:r>
      <w:r w:rsidRPr="002220FB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тратегией развития беспилотной авиации на период до 2030 года и на перспективу до 2035 года, в ближайшие шесть с половиной лет в России должна появиться новая отрасль экономики, связанная с производством и использованием гражданских беспилотных аппаратов. Данная Программа в рамках федерального проекта</w:t>
      </w:r>
      <w:r>
        <w:rPr>
          <w:rStyle w:val="afe"/>
          <w:rFonts w:ascii="Times New Roman" w:hAnsi="Times New Roman" w:cs="Times New Roman"/>
          <w:color w:val="000000" w:themeColor="text1"/>
          <w:sz w:val="24"/>
          <w:szCs w:val="24"/>
        </w:rPr>
        <w:footnoteReference w:id="1"/>
      </w:r>
      <w:r w:rsidR="005546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«Кадры для </w:t>
      </w:r>
      <w:r w:rsidR="00554619">
        <w:rPr>
          <w:rFonts w:ascii="Times New Roman" w:hAnsi="Times New Roman" w:cs="Times New Roman"/>
          <w:color w:val="000000" w:themeColor="text1"/>
          <w:sz w:val="24"/>
          <w:szCs w:val="24"/>
        </w:rPr>
        <w:t>Б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еспилотных авиационных систем» национального проекта «Беспилотные авиационные системы» обеспечивает обучающимся возможность освоить знания в области беспилотных летательных аппаратов, навыки программирования, моделирования и пилотирования, которые в настоящее время являются востребованными. Концепция Программы оказывает влияние на расширение дополнительного образования обучающихся, реализацию молодежной политики и создание системы подготовки специалистов в области разработки, производства и эксплуатации беспилотных авиационных систем, а также контроль за уровнем квалификации таких специалистов. При реализации проекта большое внимание уделяется привлечению обучающихся образовательных </w:t>
      </w:r>
      <w:r w:rsidR="005546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организаций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 участию в программах по беспилотным авиационным системам. Таким образом, возможно усилить технологический потенциал для обеспечения безопасности страны, повышения эффективности экономики и улучшения качества жизни граждан. В итоге</w:t>
      </w:r>
      <w:r>
        <w:rPr>
          <w:rFonts w:ascii="Times New Roman" w:hAnsi="Times New Roman" w:cs="Times New Roman"/>
          <w:color w:val="C9211E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в России должна возникнуть новая экономическая отрасль, связанная с разработкой и использованием гражданских беспилотных аппаратов.</w:t>
      </w:r>
    </w:p>
    <w:p w14:paraId="7115A292" w14:textId="1BB9C7C1" w:rsidR="00BB0B13" w:rsidRPr="00217DB2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Новизна</w:t>
      </w:r>
      <w:r w:rsidRPr="00217DB2">
        <w:rPr>
          <w:rFonts w:ascii="Times New Roman" w:hAnsi="Times New Roman" w:cs="Times New Roman"/>
          <w:sz w:val="24"/>
          <w:szCs w:val="24"/>
        </w:rPr>
        <w:t xml:space="preserve"> </w:t>
      </w:r>
      <w:r w:rsidR="00E37F6D" w:rsidRPr="00E37F6D">
        <w:rPr>
          <w:rFonts w:ascii="Times New Roman" w:hAnsi="Times New Roman" w:cs="Times New Roman"/>
          <w:sz w:val="24"/>
          <w:szCs w:val="24"/>
        </w:rPr>
        <w:t>этой программы заключается в интеграции современных и инновационных достижений в области малой беспилотной авиации, а также использовании цифровых технологий, включая цифровой образовательный контент</w:t>
      </w:r>
      <w:r w:rsidRPr="00217DB2">
        <w:rPr>
          <w:rFonts w:ascii="Times New Roman" w:hAnsi="Times New Roman" w:cs="Times New Roman"/>
          <w:sz w:val="24"/>
          <w:szCs w:val="24"/>
        </w:rPr>
        <w:t>.</w:t>
      </w:r>
    </w:p>
    <w:p w14:paraId="660AC069" w14:textId="04DAFB64" w:rsidR="00BB0B13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7F6D">
        <w:rPr>
          <w:rFonts w:ascii="Times New Roman" w:hAnsi="Times New Roman" w:cs="Times New Roman"/>
          <w:b/>
          <w:bCs/>
          <w:sz w:val="24"/>
          <w:szCs w:val="24"/>
        </w:rPr>
        <w:t>Методы</w:t>
      </w:r>
      <w:r w:rsidR="000F4C37" w:rsidRPr="00E37F6D">
        <w:rPr>
          <w:rFonts w:ascii="Times New Roman" w:hAnsi="Times New Roman" w:cs="Times New Roman"/>
          <w:b/>
          <w:bCs/>
          <w:sz w:val="24"/>
          <w:szCs w:val="24"/>
        </w:rPr>
        <w:t xml:space="preserve"> и формы</w:t>
      </w:r>
      <w:r w:rsidRPr="00E37F6D">
        <w:rPr>
          <w:rFonts w:ascii="Times New Roman" w:hAnsi="Times New Roman" w:cs="Times New Roman"/>
          <w:b/>
          <w:bCs/>
          <w:sz w:val="24"/>
          <w:szCs w:val="24"/>
        </w:rPr>
        <w:t xml:space="preserve"> реализации </w:t>
      </w:r>
      <w:r w:rsidR="006E38CE" w:rsidRPr="00E37F6D">
        <w:rPr>
          <w:rFonts w:ascii="Times New Roman" w:hAnsi="Times New Roman" w:cs="Times New Roman"/>
          <w:b/>
          <w:bCs/>
          <w:sz w:val="24"/>
          <w:szCs w:val="24"/>
        </w:rPr>
        <w:t>Программы</w:t>
      </w:r>
      <w:r w:rsidR="006E38CE">
        <w:rPr>
          <w:rFonts w:ascii="Times New Roman" w:hAnsi="Times New Roman" w:cs="Times New Roman"/>
          <w:sz w:val="24"/>
          <w:szCs w:val="24"/>
        </w:rPr>
        <w:t>:</w:t>
      </w:r>
    </w:p>
    <w:p w14:paraId="2ED2AC6F" w14:textId="3C017F1D" w:rsidR="006E38CE" w:rsidRDefault="006E38CE" w:rsidP="004F55EE">
      <w:pPr>
        <w:pStyle w:val="ab"/>
        <w:numPr>
          <w:ilvl w:val="0"/>
          <w:numId w:val="5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i/>
          <w:iCs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о</w:t>
      </w:r>
      <w:r w:rsidRPr="00677ACB">
        <w:rPr>
          <w:rFonts w:eastAsia="Times New Roman"/>
          <w:sz w:val="24"/>
          <w:szCs w:val="24"/>
          <w:lang w:eastAsia="ru-RU"/>
        </w:rPr>
        <w:t xml:space="preserve">дним из ключевых методов является </w:t>
      </w:r>
      <w:proofErr w:type="spellStart"/>
      <w:r w:rsidRPr="00677ACB">
        <w:rPr>
          <w:rFonts w:eastAsia="Times New Roman"/>
          <w:b/>
          <w:bCs/>
          <w:sz w:val="24"/>
          <w:szCs w:val="24"/>
          <w:lang w:eastAsia="ru-RU"/>
        </w:rPr>
        <w:t>проектно</w:t>
      </w:r>
      <w:proofErr w:type="spellEnd"/>
      <w:r w:rsidR="00A63802">
        <w:rPr>
          <w:rFonts w:eastAsia="Times New Roman"/>
          <w:b/>
          <w:bCs/>
          <w:sz w:val="24"/>
          <w:szCs w:val="24"/>
          <w:lang w:eastAsia="ru-RU"/>
        </w:rPr>
        <w:t>–</w:t>
      </w:r>
      <w:r w:rsidRPr="00677ACB">
        <w:rPr>
          <w:rFonts w:eastAsia="Times New Roman"/>
          <w:b/>
          <w:bCs/>
          <w:sz w:val="24"/>
          <w:szCs w:val="24"/>
          <w:lang w:eastAsia="ru-RU"/>
        </w:rPr>
        <w:t>ориентированное обучение</w:t>
      </w:r>
      <w:r w:rsidRPr="00677ACB">
        <w:rPr>
          <w:rFonts w:eastAsia="Times New Roman"/>
          <w:sz w:val="24"/>
          <w:szCs w:val="24"/>
          <w:lang w:eastAsia="ru-RU"/>
        </w:rPr>
        <w:t xml:space="preserve">, которое позволяет </w:t>
      </w:r>
      <w:r w:rsidR="00E37F6D">
        <w:rPr>
          <w:rFonts w:eastAsia="Times New Roman"/>
          <w:sz w:val="24"/>
          <w:szCs w:val="24"/>
          <w:lang w:eastAsia="ru-RU"/>
        </w:rPr>
        <w:t>обучающимся</w:t>
      </w:r>
      <w:r w:rsidRPr="00677ACB">
        <w:rPr>
          <w:rFonts w:eastAsia="Times New Roman"/>
          <w:sz w:val="24"/>
          <w:szCs w:val="24"/>
          <w:lang w:eastAsia="ru-RU"/>
        </w:rPr>
        <w:t xml:space="preserve"> принимать активное участие в разработке и реализации реальных проектов, связанных с использованием БАС. Этот метод способствует углублению знаний, развитию творческого мышления и навыков командной работы</w:t>
      </w:r>
      <w:r w:rsidR="000F4C37">
        <w:rPr>
          <w:rFonts w:eastAsia="Times New Roman"/>
          <w:sz w:val="24"/>
          <w:szCs w:val="24"/>
          <w:lang w:eastAsia="ru-RU"/>
        </w:rPr>
        <w:t>;</w:t>
      </w:r>
    </w:p>
    <w:p w14:paraId="632DE68E" w14:textId="0661B25E" w:rsidR="006E38CE" w:rsidRDefault="006E38CE" w:rsidP="004F55EE">
      <w:pPr>
        <w:pStyle w:val="ab"/>
        <w:numPr>
          <w:ilvl w:val="0"/>
          <w:numId w:val="5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677ACB">
        <w:rPr>
          <w:rFonts w:eastAsia="Times New Roman"/>
          <w:b/>
          <w:bCs/>
          <w:sz w:val="24"/>
          <w:szCs w:val="24"/>
          <w:lang w:eastAsia="ru-RU"/>
        </w:rPr>
        <w:t>интерактивные методы обучения</w:t>
      </w:r>
      <w:r w:rsidRPr="00677ACB">
        <w:rPr>
          <w:rFonts w:eastAsia="Times New Roman"/>
          <w:sz w:val="24"/>
          <w:szCs w:val="24"/>
          <w:lang w:eastAsia="ru-RU"/>
        </w:rPr>
        <w:t xml:space="preserve">, такие как </w:t>
      </w:r>
      <w:r w:rsidR="00554619" w:rsidRPr="00677ACB">
        <w:rPr>
          <w:rFonts w:eastAsia="Times New Roman"/>
          <w:sz w:val="24"/>
          <w:szCs w:val="24"/>
          <w:lang w:eastAsia="ru-RU"/>
        </w:rPr>
        <w:t>симуляци</w:t>
      </w:r>
      <w:r w:rsidR="00554619">
        <w:rPr>
          <w:rFonts w:eastAsia="Times New Roman"/>
          <w:sz w:val="24"/>
          <w:szCs w:val="24"/>
          <w:lang w:eastAsia="ru-RU"/>
        </w:rPr>
        <w:t>я</w:t>
      </w:r>
      <w:r w:rsidR="00554619" w:rsidRPr="00677ACB">
        <w:rPr>
          <w:rFonts w:eastAsia="Times New Roman"/>
          <w:sz w:val="24"/>
          <w:szCs w:val="24"/>
          <w:lang w:eastAsia="ru-RU"/>
        </w:rPr>
        <w:t xml:space="preserve"> </w:t>
      </w:r>
      <w:r w:rsidRPr="00677ACB">
        <w:rPr>
          <w:rFonts w:eastAsia="Times New Roman"/>
          <w:sz w:val="24"/>
          <w:szCs w:val="24"/>
          <w:lang w:eastAsia="ru-RU"/>
        </w:rPr>
        <w:t xml:space="preserve">и виртуальные лаборатории, играют важную роль в подготовке специалистов по БАС. Специальные программные комплексы позволяют моделировать различные сценарии полета </w:t>
      </w:r>
      <w:proofErr w:type="spellStart"/>
      <w:r w:rsidRPr="00677ACB">
        <w:rPr>
          <w:rFonts w:eastAsia="Times New Roman"/>
          <w:sz w:val="24"/>
          <w:szCs w:val="24"/>
          <w:lang w:eastAsia="ru-RU"/>
        </w:rPr>
        <w:t>дронов</w:t>
      </w:r>
      <w:proofErr w:type="spellEnd"/>
      <w:r w:rsidRPr="00677ACB">
        <w:rPr>
          <w:rFonts w:eastAsia="Times New Roman"/>
          <w:sz w:val="24"/>
          <w:szCs w:val="24"/>
          <w:lang w:eastAsia="ru-RU"/>
        </w:rPr>
        <w:t xml:space="preserve">, </w:t>
      </w:r>
      <w:r w:rsidRPr="00677ACB">
        <w:rPr>
          <w:rFonts w:eastAsia="Times New Roman"/>
          <w:sz w:val="24"/>
          <w:szCs w:val="24"/>
          <w:lang w:eastAsia="ru-RU"/>
        </w:rPr>
        <w:lastRenderedPageBreak/>
        <w:t>анализировать поведение аппаратов в сложных условиях и проводить эксперименты без риска повреждения дорогостоящей техники</w:t>
      </w:r>
      <w:r>
        <w:rPr>
          <w:rFonts w:eastAsia="Times New Roman"/>
          <w:sz w:val="24"/>
          <w:szCs w:val="24"/>
          <w:lang w:eastAsia="ru-RU"/>
        </w:rPr>
        <w:t xml:space="preserve">; </w:t>
      </w:r>
    </w:p>
    <w:p w14:paraId="72F2B352" w14:textId="2B23BE67" w:rsidR="006E38CE" w:rsidRPr="005A3D48" w:rsidRDefault="006E38CE" w:rsidP="004F55EE">
      <w:pPr>
        <w:pStyle w:val="ab"/>
        <w:numPr>
          <w:ilvl w:val="0"/>
          <w:numId w:val="5"/>
        </w:numPr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rFonts w:eastAsia="Times New Roman"/>
          <w:b/>
          <w:bCs/>
          <w:sz w:val="24"/>
          <w:szCs w:val="24"/>
        </w:rPr>
      </w:pPr>
      <w:r w:rsidRPr="00677ACB">
        <w:rPr>
          <w:rFonts w:eastAsia="Times New Roman"/>
          <w:b/>
          <w:bCs/>
          <w:sz w:val="24"/>
          <w:szCs w:val="24"/>
          <w:lang w:eastAsia="ru-RU"/>
        </w:rPr>
        <w:t>практические занятия</w:t>
      </w:r>
      <w:r w:rsidRPr="00677ACB">
        <w:rPr>
          <w:rFonts w:eastAsia="Times New Roman"/>
          <w:sz w:val="24"/>
          <w:szCs w:val="24"/>
          <w:lang w:eastAsia="ru-RU"/>
        </w:rPr>
        <w:t xml:space="preserve">, где </w:t>
      </w:r>
      <w:r w:rsidR="00E37F6D">
        <w:rPr>
          <w:rFonts w:eastAsia="Times New Roman"/>
          <w:sz w:val="24"/>
          <w:szCs w:val="24"/>
          <w:lang w:eastAsia="ru-RU"/>
        </w:rPr>
        <w:t>обучающиеся</w:t>
      </w:r>
      <w:r w:rsidRPr="00677ACB">
        <w:rPr>
          <w:rFonts w:eastAsia="Times New Roman"/>
          <w:sz w:val="24"/>
          <w:szCs w:val="24"/>
          <w:lang w:eastAsia="ru-RU"/>
        </w:rPr>
        <w:t xml:space="preserve"> могут непосредственно управлять беспилотными авиационными системами, являются неотъемлемой частью учебного процесса. Эти занятия позволяют отработать навыки управления </w:t>
      </w:r>
      <w:proofErr w:type="spellStart"/>
      <w:r w:rsidRPr="00677ACB">
        <w:rPr>
          <w:rFonts w:eastAsia="Times New Roman"/>
          <w:sz w:val="24"/>
          <w:szCs w:val="24"/>
          <w:lang w:eastAsia="ru-RU"/>
        </w:rPr>
        <w:t>дроном</w:t>
      </w:r>
      <w:proofErr w:type="spellEnd"/>
      <w:r w:rsidRPr="00677ACB">
        <w:rPr>
          <w:rFonts w:eastAsia="Times New Roman"/>
          <w:sz w:val="24"/>
          <w:szCs w:val="24"/>
          <w:lang w:eastAsia="ru-RU"/>
        </w:rPr>
        <w:t>, оценить его поведение в различных ситуациях и усовершенствовать технику пилотирования</w:t>
      </w:r>
      <w:r>
        <w:rPr>
          <w:rFonts w:eastAsia="Times New Roman"/>
          <w:sz w:val="24"/>
          <w:szCs w:val="24"/>
          <w:lang w:eastAsia="ru-RU"/>
        </w:rPr>
        <w:t xml:space="preserve">; </w:t>
      </w:r>
    </w:p>
    <w:p w14:paraId="44132DD9" w14:textId="55533919" w:rsidR="006E38CE" w:rsidRDefault="006E38CE" w:rsidP="004F55EE">
      <w:pPr>
        <w:pStyle w:val="ab"/>
        <w:numPr>
          <w:ilvl w:val="0"/>
          <w:numId w:val="5"/>
        </w:numPr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</w:rPr>
      </w:pPr>
      <w:r w:rsidRPr="00451967">
        <w:rPr>
          <w:rFonts w:eastAsia="Times New Roman"/>
          <w:b/>
          <w:bCs/>
          <w:sz w:val="24"/>
          <w:szCs w:val="24"/>
        </w:rPr>
        <w:t>теоретические лекции и семинарские занятия</w:t>
      </w:r>
      <w:r w:rsidRPr="005A3D48">
        <w:rPr>
          <w:rFonts w:eastAsia="Times New Roman"/>
          <w:sz w:val="24"/>
          <w:szCs w:val="24"/>
        </w:rPr>
        <w:t xml:space="preserve">, направленные на изучение основ </w:t>
      </w:r>
      <w:r w:rsidR="00F452CE">
        <w:rPr>
          <w:rFonts w:eastAsia="Times New Roman"/>
          <w:sz w:val="24"/>
          <w:szCs w:val="24"/>
        </w:rPr>
        <w:t>беспилотных авиационных систем</w:t>
      </w:r>
      <w:r w:rsidRPr="005A3D48">
        <w:rPr>
          <w:rFonts w:eastAsia="Times New Roman"/>
          <w:sz w:val="24"/>
          <w:szCs w:val="24"/>
        </w:rPr>
        <w:t xml:space="preserve">, </w:t>
      </w:r>
      <w:r w:rsidR="00F452CE">
        <w:rPr>
          <w:rFonts w:eastAsia="Times New Roman"/>
          <w:sz w:val="24"/>
          <w:szCs w:val="24"/>
        </w:rPr>
        <w:t>принципов полет</w:t>
      </w:r>
      <w:r w:rsidR="0014169A">
        <w:rPr>
          <w:rFonts w:eastAsia="Times New Roman"/>
          <w:sz w:val="24"/>
          <w:szCs w:val="24"/>
        </w:rPr>
        <w:t>а</w:t>
      </w:r>
      <w:r w:rsidR="00F452CE">
        <w:rPr>
          <w:rFonts w:eastAsia="Times New Roman"/>
          <w:sz w:val="24"/>
          <w:szCs w:val="24"/>
        </w:rPr>
        <w:t xml:space="preserve"> и управления</w:t>
      </w:r>
      <w:r w:rsidRPr="005A3D48">
        <w:rPr>
          <w:rFonts w:eastAsia="Times New Roman"/>
          <w:sz w:val="24"/>
          <w:szCs w:val="24"/>
        </w:rPr>
        <w:t xml:space="preserve">, </w:t>
      </w:r>
      <w:r w:rsidR="00F452CE">
        <w:rPr>
          <w:rFonts w:eastAsia="Times New Roman"/>
          <w:sz w:val="24"/>
          <w:szCs w:val="24"/>
        </w:rPr>
        <w:t>технического устройства</w:t>
      </w:r>
      <w:r w:rsidRPr="005A3D48">
        <w:rPr>
          <w:rFonts w:eastAsia="Times New Roman"/>
          <w:sz w:val="24"/>
          <w:szCs w:val="24"/>
        </w:rPr>
        <w:t xml:space="preserve"> и аспект</w:t>
      </w:r>
      <w:r w:rsidR="00F452CE">
        <w:rPr>
          <w:rFonts w:eastAsia="Times New Roman"/>
          <w:sz w:val="24"/>
          <w:szCs w:val="24"/>
        </w:rPr>
        <w:t>ов</w:t>
      </w:r>
      <w:r w:rsidRPr="005A3D48">
        <w:rPr>
          <w:rFonts w:eastAsia="Times New Roman"/>
          <w:sz w:val="24"/>
          <w:szCs w:val="24"/>
        </w:rPr>
        <w:t xml:space="preserve"> применения БАС</w:t>
      </w:r>
      <w:r w:rsidR="00F452CE">
        <w:rPr>
          <w:rFonts w:eastAsia="Times New Roman"/>
          <w:sz w:val="24"/>
          <w:szCs w:val="24"/>
        </w:rPr>
        <w:t xml:space="preserve"> в различных отраслях</w:t>
      </w:r>
      <w:r w:rsidR="00522547">
        <w:rPr>
          <w:rFonts w:eastAsia="Times New Roman"/>
          <w:sz w:val="24"/>
          <w:szCs w:val="24"/>
        </w:rPr>
        <w:t>;</w:t>
      </w:r>
    </w:p>
    <w:p w14:paraId="74C25809" w14:textId="5D74DC73" w:rsidR="00522547" w:rsidRPr="006E38CE" w:rsidRDefault="00522547" w:rsidP="004F55EE">
      <w:pPr>
        <w:pStyle w:val="ab"/>
        <w:numPr>
          <w:ilvl w:val="0"/>
          <w:numId w:val="5"/>
        </w:numPr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</w:rPr>
      </w:pPr>
      <w:r w:rsidRPr="00522547">
        <w:rPr>
          <w:rFonts w:eastAsia="Times New Roman"/>
          <w:b/>
          <w:bCs/>
          <w:sz w:val="24"/>
          <w:szCs w:val="24"/>
        </w:rPr>
        <w:t>соревновательный метод</w:t>
      </w:r>
      <w:r w:rsidRPr="00522547">
        <w:rPr>
          <w:rFonts w:eastAsia="Times New Roman"/>
          <w:sz w:val="24"/>
          <w:szCs w:val="24"/>
        </w:rPr>
        <w:t xml:space="preserve"> – это способ выполнения </w:t>
      </w:r>
      <w:r>
        <w:rPr>
          <w:rFonts w:eastAsia="Times New Roman"/>
          <w:sz w:val="24"/>
          <w:szCs w:val="24"/>
        </w:rPr>
        <w:t xml:space="preserve">практических </w:t>
      </w:r>
      <w:r w:rsidRPr="00522547">
        <w:rPr>
          <w:rFonts w:eastAsia="Times New Roman"/>
          <w:sz w:val="24"/>
          <w:szCs w:val="24"/>
        </w:rPr>
        <w:t xml:space="preserve">упражнений в форме соревнований. Сущность метода заключается в использовании соревнований в качестве средства повышения уровня подготовленности </w:t>
      </w:r>
      <w:r w:rsidR="00E37F6D">
        <w:rPr>
          <w:rFonts w:eastAsia="Times New Roman"/>
          <w:sz w:val="24"/>
          <w:szCs w:val="24"/>
        </w:rPr>
        <w:t>обучающихся</w:t>
      </w:r>
      <w:r w:rsidRPr="00522547">
        <w:rPr>
          <w:rFonts w:eastAsia="Times New Roman"/>
          <w:sz w:val="24"/>
          <w:szCs w:val="24"/>
        </w:rPr>
        <w:t>.</w:t>
      </w:r>
    </w:p>
    <w:p w14:paraId="45846246" w14:textId="18932AB2" w:rsidR="00BB0B13" w:rsidRPr="00217DB2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 xml:space="preserve">Формами организации занятий </w:t>
      </w:r>
      <w:r w:rsidRPr="00217DB2">
        <w:rPr>
          <w:rFonts w:ascii="Times New Roman" w:hAnsi="Times New Roman" w:cs="Times New Roman"/>
          <w:sz w:val="24"/>
          <w:szCs w:val="24"/>
        </w:rPr>
        <w:t>являются групповая (теоретическая часть) и индивидуально</w:t>
      </w:r>
      <w:r w:rsidR="008741E1">
        <w:rPr>
          <w:rFonts w:ascii="Times New Roman" w:hAnsi="Times New Roman" w:cs="Times New Roman"/>
          <w:sz w:val="24"/>
          <w:szCs w:val="24"/>
        </w:rPr>
        <w:t xml:space="preserve"> </w:t>
      </w:r>
      <w:r w:rsidRPr="00217DB2">
        <w:rPr>
          <w:rFonts w:ascii="Times New Roman" w:hAnsi="Times New Roman" w:cs="Times New Roman"/>
          <w:sz w:val="24"/>
          <w:szCs w:val="24"/>
        </w:rPr>
        <w:t>– групповая (практическая часть).</w:t>
      </w:r>
    </w:p>
    <w:p w14:paraId="02BAE103" w14:textId="4A0423B7" w:rsidR="00BB0B13" w:rsidRPr="00217DB2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Педагогическая целесообразность</w:t>
      </w:r>
      <w:r w:rsidRPr="00217DB2">
        <w:rPr>
          <w:rFonts w:ascii="Times New Roman" w:hAnsi="Times New Roman" w:cs="Times New Roman"/>
          <w:sz w:val="24"/>
          <w:szCs w:val="24"/>
        </w:rPr>
        <w:t xml:space="preserve"> настоящей программы заключается в том, что</w:t>
      </w:r>
      <w:r w:rsidRPr="00217D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17DB2">
        <w:rPr>
          <w:rFonts w:ascii="Times New Roman" w:hAnsi="Times New Roman" w:cs="Times New Roman"/>
          <w:sz w:val="24"/>
          <w:szCs w:val="24"/>
        </w:rPr>
        <w:t xml:space="preserve">после ее освоения обучающиеся получат знания и умения, которые позволят им понять основы устройства беспилотного летательного аппарата, принципы работы всех его систем и их взаимодействия, технологию пилотирования и управления, а также </w:t>
      </w:r>
      <w:r w:rsidR="003209C7">
        <w:rPr>
          <w:rFonts w:ascii="Times New Roman" w:hAnsi="Times New Roman" w:cs="Times New Roman"/>
          <w:sz w:val="24"/>
          <w:szCs w:val="24"/>
        </w:rPr>
        <w:t>отточить свои навыки в пилотировании БАС и получить соревновательный опыт на различных тренировочных базах</w:t>
      </w:r>
      <w:r w:rsidRPr="00217DB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656F1CD" w14:textId="351FD5EB" w:rsidR="00BB0B13" w:rsidRPr="00217DB2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sz w:val="24"/>
          <w:szCs w:val="24"/>
        </w:rPr>
        <w:t>Настоящая программа соответствует общекультурному уровню освоения и предполагает удовлетворение познавательного интереса обучающегося, расширение его информированности в области беспилотных летательных аппаратов и систем, а также обогащение навыками общения и приобретение умений совместной деятельности</w:t>
      </w:r>
      <w:r w:rsidR="00EB2662">
        <w:rPr>
          <w:rFonts w:ascii="Times New Roman" w:hAnsi="Times New Roman" w:cs="Times New Roman"/>
          <w:sz w:val="24"/>
          <w:szCs w:val="24"/>
        </w:rPr>
        <w:t xml:space="preserve"> при</w:t>
      </w:r>
      <w:r w:rsidRPr="00217DB2">
        <w:rPr>
          <w:rFonts w:ascii="Times New Roman" w:hAnsi="Times New Roman" w:cs="Times New Roman"/>
          <w:sz w:val="24"/>
          <w:szCs w:val="24"/>
        </w:rPr>
        <w:t xml:space="preserve"> освоении программы.</w:t>
      </w:r>
    </w:p>
    <w:p w14:paraId="60872AC7" w14:textId="4998B0B4" w:rsidR="00BB0B13" w:rsidRPr="00217DB2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Цель</w:t>
      </w:r>
      <w:r w:rsidRPr="00217D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Программы</w:t>
      </w:r>
      <w:r w:rsidRPr="00217DB2">
        <w:rPr>
          <w:rFonts w:ascii="Times New Roman" w:hAnsi="Times New Roman" w:cs="Times New Roman"/>
          <w:sz w:val="24"/>
          <w:szCs w:val="24"/>
        </w:rPr>
        <w:t xml:space="preserve"> дополнительного образования </w:t>
      </w:r>
      <w:r w:rsidR="008741E1" w:rsidRPr="00217DB2">
        <w:rPr>
          <w:rFonts w:ascii="Times New Roman" w:hAnsi="Times New Roman" w:cs="Times New Roman"/>
          <w:sz w:val="24"/>
          <w:szCs w:val="24"/>
        </w:rPr>
        <w:t>предполагает</w:t>
      </w:r>
      <w:r w:rsidRPr="00217DB2">
        <w:rPr>
          <w:rFonts w:ascii="Times New Roman" w:hAnsi="Times New Roman" w:cs="Times New Roman"/>
          <w:sz w:val="24"/>
          <w:szCs w:val="24"/>
        </w:rPr>
        <w:t xml:space="preserve"> формирование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17DB2">
        <w:rPr>
          <w:rFonts w:ascii="Times New Roman" w:hAnsi="Times New Roman" w:cs="Times New Roman"/>
          <w:sz w:val="24"/>
          <w:szCs w:val="24"/>
        </w:rPr>
        <w:t xml:space="preserve">и развитие профессиональной ориентации </w:t>
      </w:r>
      <w:r w:rsidR="003209C7">
        <w:rPr>
          <w:rFonts w:ascii="Times New Roman" w:hAnsi="Times New Roman" w:cs="Times New Roman"/>
          <w:sz w:val="24"/>
          <w:szCs w:val="24"/>
        </w:rPr>
        <w:t>обучающегося</w:t>
      </w:r>
      <w:r w:rsidRPr="00217DB2">
        <w:rPr>
          <w:rFonts w:ascii="Times New Roman" w:hAnsi="Times New Roman" w:cs="Times New Roman"/>
          <w:sz w:val="24"/>
          <w:szCs w:val="24"/>
        </w:rPr>
        <w:t xml:space="preserve">, развитие интеллектуальных способностей и познавательного интереса к беспилотным авиационным системам. </w:t>
      </w:r>
    </w:p>
    <w:p w14:paraId="3A41F441" w14:textId="77777777" w:rsidR="00BB0B13" w:rsidRPr="00217DB2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Задачи:</w:t>
      </w:r>
      <w:r w:rsidRPr="00217DB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44439F" w14:textId="2552A9A1" w:rsidR="00BB0B13" w:rsidRPr="00217DB2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Личностные (воспитательные):</w:t>
      </w:r>
    </w:p>
    <w:p w14:paraId="48E2F4B7" w14:textId="39131C26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воспитать интерес к технике и труду, разви</w:t>
      </w:r>
      <w:r w:rsidR="002220FB">
        <w:rPr>
          <w:rFonts w:eastAsia="Times New Roman"/>
          <w:sz w:val="24"/>
          <w:szCs w:val="24"/>
          <w:lang w:eastAsia="ru-RU"/>
        </w:rPr>
        <w:t>вать</w:t>
      </w:r>
      <w:r w:rsidRPr="00974D1A">
        <w:rPr>
          <w:rFonts w:eastAsia="Times New Roman"/>
          <w:sz w:val="24"/>
          <w:szCs w:val="24"/>
          <w:lang w:eastAsia="ru-RU"/>
        </w:rPr>
        <w:t xml:space="preserve"> творчески</w:t>
      </w:r>
      <w:r w:rsidR="002220FB">
        <w:rPr>
          <w:rFonts w:eastAsia="Times New Roman"/>
          <w:sz w:val="24"/>
          <w:szCs w:val="24"/>
          <w:lang w:eastAsia="ru-RU"/>
        </w:rPr>
        <w:t>е</w:t>
      </w:r>
      <w:r w:rsidRPr="00974D1A">
        <w:rPr>
          <w:rFonts w:eastAsia="Times New Roman"/>
          <w:sz w:val="24"/>
          <w:szCs w:val="24"/>
          <w:lang w:eastAsia="ru-RU"/>
        </w:rPr>
        <w:t xml:space="preserve"> способност</w:t>
      </w:r>
      <w:r w:rsidR="002220FB">
        <w:rPr>
          <w:rFonts w:eastAsia="Times New Roman"/>
          <w:sz w:val="24"/>
          <w:szCs w:val="24"/>
          <w:lang w:eastAsia="ru-RU"/>
        </w:rPr>
        <w:t>и</w:t>
      </w:r>
      <w:r w:rsidRPr="00974D1A">
        <w:rPr>
          <w:rFonts w:eastAsia="Times New Roman"/>
          <w:sz w:val="24"/>
          <w:szCs w:val="24"/>
          <w:lang w:eastAsia="ru-RU"/>
        </w:rPr>
        <w:t xml:space="preserve"> </w:t>
      </w:r>
      <w:r w:rsidRPr="00974D1A">
        <w:rPr>
          <w:rFonts w:eastAsia="Times New Roman"/>
          <w:sz w:val="24"/>
          <w:szCs w:val="24"/>
          <w:lang w:eastAsia="ru-RU"/>
        </w:rPr>
        <w:br/>
        <w:t xml:space="preserve">и формировать конструкторские умения и навыки; </w:t>
      </w:r>
    </w:p>
    <w:p w14:paraId="45D2F509" w14:textId="0BC155AD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привить культуру производства и сборки</w:t>
      </w:r>
      <w:r w:rsidR="008741E1">
        <w:rPr>
          <w:rFonts w:eastAsia="Times New Roman"/>
          <w:sz w:val="24"/>
          <w:szCs w:val="24"/>
          <w:lang w:eastAsia="ru-RU"/>
        </w:rPr>
        <w:t xml:space="preserve"> беспилотных авиационных систем</w:t>
      </w:r>
      <w:r w:rsidRPr="00974D1A">
        <w:rPr>
          <w:rFonts w:eastAsia="Times New Roman"/>
          <w:sz w:val="24"/>
          <w:szCs w:val="24"/>
          <w:lang w:eastAsia="ru-RU"/>
        </w:rPr>
        <w:t xml:space="preserve">; </w:t>
      </w:r>
    </w:p>
    <w:p w14:paraId="490F2AF8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 сформировать чувства коллективизма, взаимопомощи;</w:t>
      </w:r>
    </w:p>
    <w:p w14:paraId="65F0379F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lastRenderedPageBreak/>
        <w:t xml:space="preserve">воспитать волю, чувство самоконтроля, ответственности; </w:t>
      </w:r>
    </w:p>
    <w:p w14:paraId="4B92AC32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сформировать сознательное отношение к безопасности труда при изготовлении моделей; </w:t>
      </w:r>
    </w:p>
    <w:p w14:paraId="54E4E769" w14:textId="6109EB22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 воспитать гражданственность, толерантность, духовно – нравственное </w:t>
      </w:r>
      <w:r w:rsidR="002220FB">
        <w:rPr>
          <w:rFonts w:eastAsia="Times New Roman"/>
          <w:sz w:val="24"/>
          <w:szCs w:val="24"/>
          <w:lang w:eastAsia="ru-RU"/>
        </w:rPr>
        <w:t>самосознание</w:t>
      </w:r>
      <w:r w:rsidRPr="00974D1A">
        <w:rPr>
          <w:rFonts w:eastAsia="Times New Roman"/>
          <w:sz w:val="24"/>
          <w:szCs w:val="24"/>
          <w:lang w:eastAsia="ru-RU"/>
        </w:rPr>
        <w:t xml:space="preserve">; </w:t>
      </w:r>
    </w:p>
    <w:p w14:paraId="6C8E7A8A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формировать патриотическую позицию подростка через включение его в техническое творчество и познавательную деятельность.</w:t>
      </w:r>
    </w:p>
    <w:p w14:paraId="30FFE058" w14:textId="77777777" w:rsidR="00BB0B13" w:rsidRPr="00217DB2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17DB2">
        <w:rPr>
          <w:rFonts w:ascii="Times New Roman" w:hAnsi="Times New Roman" w:cs="Times New Roman"/>
          <w:b/>
          <w:bCs/>
          <w:sz w:val="24"/>
          <w:szCs w:val="24"/>
        </w:rPr>
        <w:t>Метапредметные</w:t>
      </w:r>
      <w:proofErr w:type="spellEnd"/>
      <w:r w:rsidRPr="00217DB2">
        <w:rPr>
          <w:rFonts w:ascii="Times New Roman" w:hAnsi="Times New Roman" w:cs="Times New Roman"/>
          <w:b/>
          <w:bCs/>
          <w:sz w:val="24"/>
          <w:szCs w:val="24"/>
        </w:rPr>
        <w:t xml:space="preserve"> (развивающие):</w:t>
      </w:r>
    </w:p>
    <w:p w14:paraId="634E4C22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развить у обучающихся элементы технического мышления, изобретательности, творческой инициативы; </w:t>
      </w:r>
    </w:p>
    <w:p w14:paraId="4DCBAF15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 развить глазомер, быстроту реакции; </w:t>
      </w:r>
    </w:p>
    <w:p w14:paraId="1A08A6B4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 развить усердие, терпение в освоении знаний;</w:t>
      </w:r>
    </w:p>
    <w:p w14:paraId="6D622946" w14:textId="4D27CE6A" w:rsidR="00FC3688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формирова</w:t>
      </w:r>
      <w:r w:rsidR="002220FB">
        <w:rPr>
          <w:rFonts w:eastAsia="Times New Roman"/>
          <w:sz w:val="24"/>
          <w:szCs w:val="24"/>
          <w:lang w:eastAsia="ru-RU"/>
        </w:rPr>
        <w:t>ть</w:t>
      </w:r>
      <w:r w:rsidRPr="00974D1A">
        <w:rPr>
          <w:rFonts w:eastAsia="Times New Roman"/>
          <w:sz w:val="24"/>
          <w:szCs w:val="24"/>
          <w:lang w:eastAsia="ru-RU"/>
        </w:rPr>
        <w:t xml:space="preserve"> осознани</w:t>
      </w:r>
      <w:r w:rsidR="002220FB">
        <w:rPr>
          <w:rFonts w:eastAsia="Times New Roman"/>
          <w:sz w:val="24"/>
          <w:szCs w:val="24"/>
          <w:lang w:eastAsia="ru-RU"/>
        </w:rPr>
        <w:t>е</w:t>
      </w:r>
      <w:r w:rsidRPr="00974D1A">
        <w:rPr>
          <w:rFonts w:eastAsia="Times New Roman"/>
          <w:sz w:val="24"/>
          <w:szCs w:val="24"/>
          <w:lang w:eastAsia="ru-RU"/>
        </w:rPr>
        <w:t xml:space="preserve"> роли техники и технологий для прогрессивного развития общества;</w:t>
      </w:r>
      <w:r w:rsidR="00FC3688" w:rsidRPr="00FC3688">
        <w:rPr>
          <w:rFonts w:eastAsia="Times New Roman"/>
          <w:sz w:val="24"/>
          <w:szCs w:val="24"/>
          <w:lang w:eastAsia="ru-RU"/>
        </w:rPr>
        <w:t xml:space="preserve"> </w:t>
      </w:r>
    </w:p>
    <w:p w14:paraId="58EFF459" w14:textId="0D025ECA" w:rsidR="00BB0B13" w:rsidRPr="00974D1A" w:rsidRDefault="00FC3688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повышение сенсорной чувствительности, развитие мелкой моторики и синхронизации работы обеих рук за счет обучения пилотирования беспилотных летательных аппаратов;</w:t>
      </w:r>
    </w:p>
    <w:p w14:paraId="087DD393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 развитие психофизиологических качеств учеников: память, внимание, способность логически мыслить, анализировать, концентрировать внимание на главном.</w:t>
      </w:r>
    </w:p>
    <w:p w14:paraId="5E2A6EB0" w14:textId="77777777" w:rsidR="00BB0B13" w:rsidRPr="00217DB2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Предметные (обучающие):</w:t>
      </w:r>
    </w:p>
    <w:p w14:paraId="24463ED7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выработка навыков пилотирования беспилотных летательных аппаратов;</w:t>
      </w:r>
    </w:p>
    <w:p w14:paraId="35E57FAB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дать первоначальные знания о конструкции беспилотных летательных аппаратов;</w:t>
      </w:r>
    </w:p>
    <w:p w14:paraId="405F9A7D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научить правилам обслуживания, сборки беспилотных летательных аппаратов;</w:t>
      </w:r>
    </w:p>
    <w:p w14:paraId="2EB67F4F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научить программированию БАС; </w:t>
      </w:r>
    </w:p>
    <w:p w14:paraId="2A3EC1A2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ознакомить с правилами безопасной работы с инструментами;</w:t>
      </w:r>
    </w:p>
    <w:p w14:paraId="449725B7" w14:textId="0B26A442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ознакомить с принципом работы авиамодельных двигателей и их грамотной эксплуатации;</w:t>
      </w:r>
    </w:p>
    <w:p w14:paraId="758EAA5B" w14:textId="2C65E86D" w:rsidR="00BB0B13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>дать первоначальные знания по радиоэлектронике и обучить принципам работы радиопередающего оборудования, его настройкой;</w:t>
      </w:r>
    </w:p>
    <w:p w14:paraId="5C925F9C" w14:textId="20A49A2D" w:rsidR="000F4C37" w:rsidRPr="00974D1A" w:rsidRDefault="000F4C37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дать знания в области </w:t>
      </w:r>
      <w:r w:rsidRPr="00974D1A">
        <w:rPr>
          <w:rFonts w:eastAsia="Times New Roman"/>
          <w:sz w:val="24"/>
          <w:szCs w:val="24"/>
          <w:lang w:eastAsia="ru-RU"/>
        </w:rPr>
        <w:t>3D – моделирования и проектирования БАС</w:t>
      </w:r>
      <w:r>
        <w:rPr>
          <w:rFonts w:eastAsia="Times New Roman"/>
          <w:sz w:val="24"/>
          <w:szCs w:val="24"/>
          <w:lang w:eastAsia="ru-RU"/>
        </w:rPr>
        <w:t>;</w:t>
      </w:r>
    </w:p>
    <w:p w14:paraId="7D2A4CD5" w14:textId="77777777" w:rsidR="00BB0B13" w:rsidRPr="00974D1A" w:rsidRDefault="00BB0B13" w:rsidP="00EB2662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974D1A">
        <w:rPr>
          <w:rFonts w:eastAsia="Times New Roman"/>
          <w:sz w:val="24"/>
          <w:szCs w:val="24"/>
          <w:lang w:eastAsia="ru-RU"/>
        </w:rPr>
        <w:t xml:space="preserve"> обучить правилам безопасной эксплуатации беспилотных летательных аппаратов.</w:t>
      </w:r>
    </w:p>
    <w:p w14:paraId="5AD2773F" w14:textId="77777777" w:rsidR="00BB0B13" w:rsidRPr="00217DB2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Сроки реализации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Программы: </w:t>
      </w:r>
      <w:r w:rsidRPr="00217DB2">
        <w:rPr>
          <w:rFonts w:ascii="Times New Roman" w:hAnsi="Times New Roman" w:cs="Times New Roman"/>
          <w:sz w:val="24"/>
          <w:szCs w:val="24"/>
        </w:rPr>
        <w:t xml:space="preserve">144 часа. </w:t>
      </w:r>
    </w:p>
    <w:p w14:paraId="57358D11" w14:textId="03112C17" w:rsidR="00BB0B13" w:rsidRPr="00217DB2" w:rsidRDefault="00BB0B13" w:rsidP="00AC31D8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Уровень программы:</w:t>
      </w:r>
      <w:r w:rsidRPr="00217DB2">
        <w:rPr>
          <w:rFonts w:ascii="Times New Roman" w:hAnsi="Times New Roman" w:cs="Times New Roman"/>
          <w:sz w:val="24"/>
          <w:szCs w:val="24"/>
        </w:rPr>
        <w:t xml:space="preserve"> </w:t>
      </w:r>
      <w:r w:rsidR="003209C7">
        <w:rPr>
          <w:rFonts w:ascii="Times New Roman" w:hAnsi="Times New Roman" w:cs="Times New Roman"/>
          <w:sz w:val="24"/>
          <w:szCs w:val="24"/>
        </w:rPr>
        <w:t>одноуровневая</w:t>
      </w:r>
      <w:r w:rsidRPr="00217DB2">
        <w:rPr>
          <w:rFonts w:ascii="Times New Roman" w:hAnsi="Times New Roman" w:cs="Times New Roman"/>
          <w:sz w:val="24"/>
          <w:szCs w:val="24"/>
        </w:rPr>
        <w:t xml:space="preserve"> (базовый уровень освоения</w:t>
      </w:r>
      <w:r w:rsidR="003209C7">
        <w:rPr>
          <w:rFonts w:ascii="Times New Roman" w:hAnsi="Times New Roman" w:cs="Times New Roman"/>
          <w:sz w:val="24"/>
          <w:szCs w:val="24"/>
        </w:rPr>
        <w:t>)</w:t>
      </w:r>
      <w:r w:rsidRPr="00217DB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C71B592" w14:textId="66D61B1B" w:rsidR="00BB0B13" w:rsidRPr="00217DB2" w:rsidRDefault="00BB0B13" w:rsidP="00EB2662">
      <w:pPr>
        <w:tabs>
          <w:tab w:val="left" w:pos="10206"/>
        </w:tabs>
        <w:spacing w:after="0" w:line="360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Режим занятий:</w:t>
      </w:r>
      <w:r w:rsidRPr="00217DB2">
        <w:rPr>
          <w:rFonts w:ascii="Times New Roman" w:hAnsi="Times New Roman" w:cs="Times New Roman"/>
          <w:sz w:val="24"/>
          <w:szCs w:val="24"/>
        </w:rPr>
        <w:t xml:space="preserve"> группа из 12 человек, 2 раза в неделю по 2 часа (4 часа в неделю,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17DB2">
        <w:rPr>
          <w:rFonts w:ascii="Times New Roman" w:hAnsi="Times New Roman" w:cs="Times New Roman"/>
          <w:sz w:val="24"/>
          <w:szCs w:val="24"/>
        </w:rPr>
        <w:t xml:space="preserve">16 часов в месяц, 144 часа в год); 1 академический час </w:t>
      </w:r>
      <w:r w:rsidR="00A82FED">
        <w:rPr>
          <w:rFonts w:ascii="Times New Roman" w:hAnsi="Times New Roman" w:cs="Times New Roman"/>
          <w:sz w:val="24"/>
          <w:szCs w:val="24"/>
        </w:rPr>
        <w:t xml:space="preserve">- </w:t>
      </w:r>
      <w:r w:rsidRPr="00217DB2">
        <w:rPr>
          <w:rFonts w:ascii="Times New Roman" w:hAnsi="Times New Roman" w:cs="Times New Roman"/>
          <w:sz w:val="24"/>
          <w:szCs w:val="24"/>
        </w:rPr>
        <w:t>45 минут, перемена 15 минут.</w:t>
      </w:r>
    </w:p>
    <w:p w14:paraId="714F6732" w14:textId="77777777" w:rsidR="00BB0B13" w:rsidRPr="00217DB2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обучения:</w:t>
      </w:r>
    </w:p>
    <w:p w14:paraId="0E36DC1C" w14:textId="0FDD7FCE" w:rsidR="00BB0B13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 xml:space="preserve">В результате </w:t>
      </w:r>
      <w:proofErr w:type="gramStart"/>
      <w:r w:rsidRPr="00217DB2">
        <w:rPr>
          <w:rFonts w:ascii="Times New Roman" w:hAnsi="Times New Roman" w:cs="Times New Roman"/>
          <w:b/>
          <w:bCs/>
          <w:sz w:val="24"/>
          <w:szCs w:val="24"/>
        </w:rPr>
        <w:t>обучения</w:t>
      </w:r>
      <w:proofErr w:type="gramEnd"/>
      <w:r w:rsidRPr="00217DB2">
        <w:rPr>
          <w:rFonts w:ascii="Times New Roman" w:hAnsi="Times New Roman" w:cs="Times New Roman"/>
          <w:b/>
          <w:bCs/>
          <w:sz w:val="24"/>
          <w:szCs w:val="24"/>
        </w:rPr>
        <w:t xml:space="preserve"> обучающиеся в конце учебного года овладеют</w:t>
      </w:r>
      <w:r w:rsidR="002220F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17DB2">
        <w:rPr>
          <w:rFonts w:ascii="Times New Roman" w:hAnsi="Times New Roman" w:cs="Times New Roman"/>
          <w:sz w:val="24"/>
          <w:szCs w:val="24"/>
        </w:rPr>
        <w:t>необходимой системой знаний, умений и навыков.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589"/>
        <w:gridCol w:w="7756"/>
      </w:tblGrid>
      <w:tr w:rsidR="00BB0B13" w:rsidRPr="00217DB2" w14:paraId="3DB4B6C6" w14:textId="77777777" w:rsidTr="00100EDA">
        <w:trPr>
          <w:trHeight w:val="276"/>
          <w:jc w:val="center"/>
        </w:trPr>
        <w:tc>
          <w:tcPr>
            <w:tcW w:w="9345" w:type="dxa"/>
            <w:gridSpan w:val="2"/>
          </w:tcPr>
          <w:p w14:paraId="69A6C3DC" w14:textId="77777777" w:rsidR="00BB0B13" w:rsidRPr="00217DB2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sz w:val="24"/>
                <w:szCs w:val="24"/>
              </w:rPr>
              <w:t xml:space="preserve">Будет </w:t>
            </w:r>
            <w:r w:rsidRPr="00217DB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знать и уметь</w:t>
            </w:r>
            <w:r w:rsidRPr="00217DB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217DB2">
              <w:rPr>
                <w:rFonts w:ascii="Times New Roman" w:hAnsi="Times New Roman" w:cs="Times New Roman"/>
                <w:sz w:val="24"/>
                <w:szCs w:val="24"/>
              </w:rPr>
              <w:t>в рамках освоения базового уровня:</w:t>
            </w:r>
          </w:p>
        </w:tc>
      </w:tr>
      <w:tr w:rsidR="00BB0B13" w:rsidRPr="00217DB2" w14:paraId="4B1E23B3" w14:textId="77777777" w:rsidTr="00100EDA">
        <w:trPr>
          <w:trHeight w:val="2328"/>
          <w:jc w:val="center"/>
        </w:trPr>
        <w:tc>
          <w:tcPr>
            <w:tcW w:w="1589" w:type="dxa"/>
          </w:tcPr>
          <w:p w14:paraId="58D49A54" w14:textId="77777777" w:rsidR="00BB0B13" w:rsidRPr="00217DB2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Знать</w:t>
            </w:r>
            <w:r w:rsidRPr="00217DB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756" w:type="dxa"/>
          </w:tcPr>
          <w:p w14:paraId="19AD9A53" w14:textId="77777777" w:rsidR="00ED6E1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технику безопасности при работе с инструментами </w:t>
            </w:r>
          </w:p>
          <w:p w14:paraId="6F315E88" w14:textId="5B8508C0" w:rsidR="00BB0B13" w:rsidRPr="00974D1A" w:rsidRDefault="00BB0B13" w:rsidP="00ED6E1D">
            <w:pPr>
              <w:pStyle w:val="ab"/>
              <w:tabs>
                <w:tab w:val="left" w:pos="281"/>
              </w:tabs>
              <w:spacing w:after="0" w:line="240" w:lineRule="auto"/>
              <w:ind w:left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и электрооборудованием;</w:t>
            </w:r>
          </w:p>
          <w:p w14:paraId="54047553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основы БАС;</w:t>
            </w:r>
          </w:p>
          <w:p w14:paraId="4A15DCF9" w14:textId="243CA4F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основ технического устройства и компонент</w:t>
            </w:r>
            <w:r w:rsidR="002220FB">
              <w:rPr>
                <w:rFonts w:eastAsia="Times New Roman"/>
                <w:sz w:val="24"/>
                <w:szCs w:val="24"/>
                <w:lang w:eastAsia="ru-RU"/>
              </w:rPr>
              <w:t>ов</w:t>
            </w: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 БАС;</w:t>
            </w:r>
          </w:p>
          <w:p w14:paraId="43CB24E8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языки программирование БАС;</w:t>
            </w:r>
          </w:p>
          <w:p w14:paraId="6353BA10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значение и применение БАС в современном мире;</w:t>
            </w:r>
          </w:p>
          <w:p w14:paraId="1E15D33A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особенности регулировки и управления </w:t>
            </w:r>
            <w:proofErr w:type="spellStart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квадрокоптером</w:t>
            </w:r>
            <w:proofErr w:type="spellEnd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;</w:t>
            </w:r>
          </w:p>
          <w:p w14:paraId="465522A0" w14:textId="77777777" w:rsidR="00BB0B13" w:rsidRPr="00217DB2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устройство и принцип работы электродвигателей.</w:t>
            </w:r>
          </w:p>
        </w:tc>
      </w:tr>
      <w:tr w:rsidR="00BB0B13" w:rsidRPr="00217DB2" w14:paraId="3973CFD3" w14:textId="77777777" w:rsidTr="00100EDA">
        <w:trPr>
          <w:jc w:val="center"/>
        </w:trPr>
        <w:tc>
          <w:tcPr>
            <w:tcW w:w="1589" w:type="dxa"/>
          </w:tcPr>
          <w:p w14:paraId="5E4C601E" w14:textId="77777777" w:rsidR="00BB0B13" w:rsidRPr="00217DB2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Уметь:</w:t>
            </w:r>
          </w:p>
        </w:tc>
        <w:tc>
          <w:tcPr>
            <w:tcW w:w="7756" w:type="dxa"/>
          </w:tcPr>
          <w:p w14:paraId="331053CA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пользоваться рабочим инструментом;</w:t>
            </w:r>
          </w:p>
          <w:p w14:paraId="146B2DA6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 работать с электрооборудованием;</w:t>
            </w:r>
          </w:p>
          <w:p w14:paraId="6EC2F4CC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осуществлять пилотирование </w:t>
            </w:r>
            <w:proofErr w:type="spellStart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квадрокоптеров</w:t>
            </w:r>
            <w:proofErr w:type="spellEnd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;</w:t>
            </w:r>
          </w:p>
          <w:p w14:paraId="4836187D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управлять </w:t>
            </w:r>
            <w:proofErr w:type="spellStart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квадрокоптером</w:t>
            </w:r>
            <w:proofErr w:type="spellEnd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 FPV;</w:t>
            </w:r>
          </w:p>
          <w:p w14:paraId="5E566048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настраивать частоты видео передающих устройств;</w:t>
            </w:r>
          </w:p>
          <w:p w14:paraId="32B88113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настраивать полетный контроллер </w:t>
            </w:r>
            <w:proofErr w:type="spellStart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квадрокоптера</w:t>
            </w:r>
            <w:proofErr w:type="spellEnd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;</w:t>
            </w:r>
          </w:p>
          <w:p w14:paraId="6B3C845A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настраивать аппаратуру управления;</w:t>
            </w:r>
          </w:p>
          <w:p w14:paraId="0BAE515B" w14:textId="77777777" w:rsidR="00BB0B13" w:rsidRPr="00217DB2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заряжать аккумуляторы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</w:tr>
      <w:tr w:rsidR="00BB0B13" w:rsidRPr="00217DB2" w14:paraId="1E680E83" w14:textId="77777777" w:rsidTr="00100EDA">
        <w:trPr>
          <w:trHeight w:val="281"/>
          <w:jc w:val="center"/>
        </w:trPr>
        <w:tc>
          <w:tcPr>
            <w:tcW w:w="9345" w:type="dxa"/>
            <w:gridSpan w:val="2"/>
          </w:tcPr>
          <w:p w14:paraId="2AF89B3C" w14:textId="77777777" w:rsidR="00BB0B13" w:rsidRPr="00217DB2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sz w:val="24"/>
                <w:szCs w:val="24"/>
              </w:rPr>
              <w:t xml:space="preserve">Будет </w:t>
            </w:r>
            <w:r w:rsidRPr="00217DB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знать и уметь</w:t>
            </w:r>
            <w:r w:rsidRPr="00217DB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217DB2">
              <w:rPr>
                <w:rFonts w:ascii="Times New Roman" w:hAnsi="Times New Roman" w:cs="Times New Roman"/>
                <w:sz w:val="24"/>
                <w:szCs w:val="24"/>
              </w:rPr>
              <w:t>в рамках освоения продвинутого уровня:</w:t>
            </w:r>
          </w:p>
        </w:tc>
      </w:tr>
      <w:tr w:rsidR="00BB0B13" w:rsidRPr="00217DB2" w14:paraId="7F302489" w14:textId="77777777" w:rsidTr="00100EDA">
        <w:trPr>
          <w:jc w:val="center"/>
        </w:trPr>
        <w:tc>
          <w:tcPr>
            <w:tcW w:w="1589" w:type="dxa"/>
          </w:tcPr>
          <w:p w14:paraId="19017688" w14:textId="77777777" w:rsidR="00BB0B13" w:rsidRPr="00217DB2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Знать</w:t>
            </w:r>
            <w:r w:rsidRPr="00217DB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756" w:type="dxa"/>
          </w:tcPr>
          <w:p w14:paraId="682D090F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устройство и принцип работы радиопередатчиков;</w:t>
            </w:r>
          </w:p>
          <w:p w14:paraId="22C1737F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 процедуру получения, обработки и анализа данных полета БАС; </w:t>
            </w:r>
          </w:p>
          <w:p w14:paraId="727889F4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принцип работы фото передающих устройств;</w:t>
            </w:r>
          </w:p>
          <w:p w14:paraId="15514609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правила эксплуатации аккумуляторов</w:t>
            </w:r>
          </w:p>
          <w:p w14:paraId="69F88C6D" w14:textId="77777777" w:rsidR="00BB0B13" w:rsidRPr="00217DB2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 процесс 3D – моделирования и проектирования БАС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</w:tr>
      <w:tr w:rsidR="00BB0B13" w:rsidRPr="00217DB2" w14:paraId="0BEAD384" w14:textId="77777777" w:rsidTr="00100EDA">
        <w:trPr>
          <w:trHeight w:val="699"/>
          <w:jc w:val="center"/>
        </w:trPr>
        <w:tc>
          <w:tcPr>
            <w:tcW w:w="1589" w:type="dxa"/>
            <w:shd w:val="clear" w:color="auto" w:fill="auto"/>
          </w:tcPr>
          <w:p w14:paraId="74F68E08" w14:textId="77777777" w:rsidR="00BB0B13" w:rsidRPr="00217DB2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Уметь:</w:t>
            </w:r>
          </w:p>
        </w:tc>
        <w:tc>
          <w:tcPr>
            <w:tcW w:w="7756" w:type="dxa"/>
          </w:tcPr>
          <w:p w14:paraId="31B3C942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217DB2">
              <w:rPr>
                <w:sz w:val="24"/>
                <w:szCs w:val="24"/>
              </w:rPr>
              <w:t xml:space="preserve"> </w:t>
            </w: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диагностировать и исправлять ошибки в работе программного обеспечения при работе с данными, полученными при работе с полезной нагрузкой; </w:t>
            </w:r>
          </w:p>
          <w:p w14:paraId="593CC8A9" w14:textId="77777777" w:rsidR="00BB0B13" w:rsidRPr="00217DB2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моделировать и производить печать комплектующих моделей БАС на 3 – D принтере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</w:tr>
      <w:tr w:rsidR="00BB0B13" w:rsidRPr="00217DB2" w14:paraId="4CC9B12D" w14:textId="77777777" w:rsidTr="00100EDA">
        <w:trPr>
          <w:jc w:val="center"/>
        </w:trPr>
        <w:tc>
          <w:tcPr>
            <w:tcW w:w="1589" w:type="dxa"/>
          </w:tcPr>
          <w:p w14:paraId="4AC11371" w14:textId="77777777" w:rsidR="00BB0B13" w:rsidRPr="00217DB2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217DB2">
              <w:rPr>
                <w:rFonts w:ascii="Times New Roman" w:hAnsi="Times New Roman" w:cs="Times New Roman"/>
                <w:sz w:val="24"/>
                <w:szCs w:val="24"/>
              </w:rPr>
              <w:t xml:space="preserve">По окончанию курса будет обладать следующими </w:t>
            </w:r>
            <w:r w:rsidRPr="00217DB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качествами:</w:t>
            </w:r>
          </w:p>
        </w:tc>
        <w:tc>
          <w:tcPr>
            <w:tcW w:w="7756" w:type="dxa"/>
          </w:tcPr>
          <w:p w14:paraId="6C13C17F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творчески подходить к сборке </w:t>
            </w:r>
            <w:proofErr w:type="spellStart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квадрокоптера</w:t>
            </w:r>
            <w:proofErr w:type="spellEnd"/>
            <w:r w:rsidRPr="00974D1A">
              <w:rPr>
                <w:rFonts w:eastAsia="Times New Roman"/>
                <w:sz w:val="24"/>
                <w:szCs w:val="24"/>
                <w:lang w:eastAsia="ru-RU"/>
              </w:rPr>
              <w:t>;</w:t>
            </w:r>
          </w:p>
          <w:p w14:paraId="4CF3111C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уметь анализировать;</w:t>
            </w:r>
          </w:p>
          <w:p w14:paraId="23E42F46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доводить начатое дело до конца;</w:t>
            </w:r>
          </w:p>
          <w:p w14:paraId="03F64A94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выполнять поручения коллектива, работать в группе;</w:t>
            </w:r>
          </w:p>
          <w:p w14:paraId="1A97C172" w14:textId="77777777" w:rsidR="00BB0B13" w:rsidRPr="00974D1A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оказывать помощь в работе над моделью ровесникам и младшим ребятам;</w:t>
            </w:r>
          </w:p>
          <w:p w14:paraId="4AE4F64C" w14:textId="368CAEE8" w:rsidR="00BB0B13" w:rsidRPr="00217DB2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4D1A">
              <w:rPr>
                <w:rFonts w:eastAsia="Times New Roman"/>
                <w:sz w:val="24"/>
                <w:szCs w:val="24"/>
                <w:lang w:eastAsia="ru-RU"/>
              </w:rPr>
              <w:t>стрем</w:t>
            </w:r>
            <w:r w:rsidR="002220FB">
              <w:rPr>
                <w:rFonts w:eastAsia="Times New Roman"/>
                <w:sz w:val="24"/>
                <w:szCs w:val="24"/>
                <w:lang w:eastAsia="ru-RU"/>
              </w:rPr>
              <w:t>иться</w:t>
            </w: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 соревноваться, прояв</w:t>
            </w:r>
            <w:r w:rsidR="002220FB">
              <w:rPr>
                <w:rFonts w:eastAsia="Times New Roman"/>
                <w:sz w:val="24"/>
                <w:szCs w:val="24"/>
                <w:lang w:eastAsia="ru-RU"/>
              </w:rPr>
              <w:t>лять</w:t>
            </w:r>
            <w:r w:rsidRPr="00974D1A">
              <w:rPr>
                <w:rFonts w:eastAsia="Times New Roman"/>
                <w:sz w:val="24"/>
                <w:szCs w:val="24"/>
                <w:lang w:eastAsia="ru-RU"/>
              </w:rPr>
              <w:t xml:space="preserve"> себя в соревновании</w:t>
            </w:r>
            <w:r w:rsidR="002220FB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</w:tr>
    </w:tbl>
    <w:p w14:paraId="00A1BE0F" w14:textId="77777777" w:rsidR="00100EDA" w:rsidRDefault="00100EDA" w:rsidP="002C0D8E">
      <w:pPr>
        <w:tabs>
          <w:tab w:val="left" w:pos="10206"/>
        </w:tabs>
        <w:spacing w:after="0" w:line="276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bookmarkStart w:id="942" w:name="_Hlk168914011"/>
    </w:p>
    <w:p w14:paraId="43F8C2CB" w14:textId="1303AED3" w:rsidR="006E38CE" w:rsidRPr="002C0D8E" w:rsidRDefault="00100EDA" w:rsidP="002C0D8E">
      <w:pPr>
        <w:tabs>
          <w:tab w:val="left" w:pos="10206"/>
        </w:tabs>
        <w:spacing w:after="0" w:line="276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00EDA"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Процесс набора и формирования групп.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0D8E">
        <w:rPr>
          <w:rFonts w:ascii="Times New Roman" w:hAnsi="Times New Roman" w:cs="Times New Roman"/>
          <w:sz w:val="24"/>
          <w:szCs w:val="24"/>
        </w:rPr>
        <w:t xml:space="preserve">Образовательные организации руководствуются внутренними нормативно – правовыми основаниями при формировании </w:t>
      </w:r>
      <w:r w:rsidR="002C0D8E" w:rsidRPr="002C0D8E">
        <w:rPr>
          <w:rFonts w:ascii="Times New Roman" w:hAnsi="Times New Roman" w:cs="Times New Roman"/>
          <w:sz w:val="24"/>
          <w:szCs w:val="24"/>
        </w:rPr>
        <w:t>п</w:t>
      </w:r>
      <w:r w:rsidR="006E38CE" w:rsidRPr="002C0D8E">
        <w:rPr>
          <w:rFonts w:ascii="Times New Roman" w:hAnsi="Times New Roman" w:cs="Times New Roman"/>
          <w:sz w:val="24"/>
          <w:szCs w:val="24"/>
        </w:rPr>
        <w:t>роцесс</w:t>
      </w:r>
      <w:r w:rsidR="002C0D8E" w:rsidRPr="002C0D8E">
        <w:rPr>
          <w:rFonts w:ascii="Times New Roman" w:hAnsi="Times New Roman" w:cs="Times New Roman"/>
          <w:sz w:val="24"/>
          <w:szCs w:val="24"/>
        </w:rPr>
        <w:t>а</w:t>
      </w:r>
      <w:r w:rsidR="006E38CE" w:rsidRPr="002C0D8E">
        <w:rPr>
          <w:rFonts w:ascii="Times New Roman" w:hAnsi="Times New Roman" w:cs="Times New Roman"/>
          <w:sz w:val="24"/>
          <w:szCs w:val="24"/>
        </w:rPr>
        <w:t xml:space="preserve"> набора и </w:t>
      </w:r>
      <w:proofErr w:type="spellStart"/>
      <w:r w:rsidR="002C0D8E">
        <w:rPr>
          <w:rFonts w:ascii="Times New Roman" w:hAnsi="Times New Roman" w:cs="Times New Roman"/>
          <w:sz w:val="24"/>
          <w:szCs w:val="24"/>
        </w:rPr>
        <w:t>укомплектовки</w:t>
      </w:r>
      <w:proofErr w:type="spellEnd"/>
      <w:r w:rsidR="002C0D8E">
        <w:rPr>
          <w:rFonts w:ascii="Times New Roman" w:hAnsi="Times New Roman" w:cs="Times New Roman"/>
          <w:sz w:val="24"/>
          <w:szCs w:val="24"/>
        </w:rPr>
        <w:t xml:space="preserve"> </w:t>
      </w:r>
      <w:r w:rsidR="006E38CE" w:rsidRPr="002C0D8E">
        <w:rPr>
          <w:rFonts w:ascii="Times New Roman" w:hAnsi="Times New Roman" w:cs="Times New Roman"/>
          <w:sz w:val="24"/>
          <w:szCs w:val="24"/>
        </w:rPr>
        <w:t>групп</w:t>
      </w:r>
      <w:r w:rsidR="00E14958">
        <w:rPr>
          <w:rFonts w:ascii="Times New Roman" w:hAnsi="Times New Roman" w:cs="Times New Roman"/>
          <w:sz w:val="24"/>
          <w:szCs w:val="24"/>
        </w:rPr>
        <w:t xml:space="preserve"> на программы дополнительного образования</w:t>
      </w:r>
      <w:r w:rsidR="002C0D8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2BCACF6" w14:textId="63D227D8" w:rsidR="002C0D8E" w:rsidRDefault="002C0D8E" w:rsidP="00BB0B13">
      <w:pPr>
        <w:tabs>
          <w:tab w:val="left" w:pos="10206"/>
        </w:tabs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D747576" w14:textId="20F143A4" w:rsidR="00BB0B13" w:rsidRPr="00217DB2" w:rsidRDefault="00BB0B13" w:rsidP="00BB0B13">
      <w:pPr>
        <w:tabs>
          <w:tab w:val="left" w:pos="10206"/>
        </w:tabs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7DB2">
        <w:rPr>
          <w:rFonts w:ascii="Times New Roman" w:hAnsi="Times New Roman" w:cs="Times New Roman"/>
          <w:b/>
          <w:bCs/>
          <w:sz w:val="24"/>
          <w:szCs w:val="24"/>
        </w:rPr>
        <w:t>2. Учебный план программы</w:t>
      </w:r>
    </w:p>
    <w:tbl>
      <w:tblPr>
        <w:tblStyle w:val="a8"/>
        <w:tblW w:w="9379" w:type="dxa"/>
        <w:tblInd w:w="-5" w:type="dxa"/>
        <w:tblLook w:val="04A0" w:firstRow="1" w:lastRow="0" w:firstColumn="1" w:lastColumn="0" w:noHBand="0" w:noVBand="1"/>
      </w:tblPr>
      <w:tblGrid>
        <w:gridCol w:w="1833"/>
        <w:gridCol w:w="4404"/>
        <w:gridCol w:w="828"/>
        <w:gridCol w:w="1005"/>
        <w:gridCol w:w="1309"/>
      </w:tblGrid>
      <w:tr w:rsidR="00BB0B13" w:rsidRPr="00217DB2" w14:paraId="2D9C2407" w14:textId="77777777" w:rsidTr="0003647D">
        <w:trPr>
          <w:trHeight w:val="626"/>
        </w:trPr>
        <w:tc>
          <w:tcPr>
            <w:tcW w:w="1833" w:type="dxa"/>
            <w:shd w:val="clear" w:color="auto" w:fill="BFBFBF" w:themeFill="background1" w:themeFillShade="BF"/>
            <w:vAlign w:val="center"/>
          </w:tcPr>
          <w:p w14:paraId="17CAF7BA" w14:textId="77777777" w:rsidR="00BB0B13" w:rsidRPr="00217DB2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943" w:name="_Hlk169603285"/>
            <w:bookmarkEnd w:id="942"/>
            <w:r w:rsidRPr="00217DB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уровня программы</w:t>
            </w:r>
          </w:p>
        </w:tc>
        <w:tc>
          <w:tcPr>
            <w:tcW w:w="4404" w:type="dxa"/>
            <w:shd w:val="clear" w:color="auto" w:fill="BFBFBF" w:themeFill="background1" w:themeFillShade="BF"/>
            <w:vAlign w:val="center"/>
          </w:tcPr>
          <w:p w14:paraId="608E5576" w14:textId="77777777" w:rsidR="00BB0B13" w:rsidRPr="00217DB2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Номер и наименование модуля</w:t>
            </w:r>
          </w:p>
        </w:tc>
        <w:tc>
          <w:tcPr>
            <w:tcW w:w="828" w:type="dxa"/>
            <w:shd w:val="clear" w:color="auto" w:fill="BFBFBF" w:themeFill="background1" w:themeFillShade="BF"/>
            <w:vAlign w:val="center"/>
          </w:tcPr>
          <w:p w14:paraId="4F71873A" w14:textId="77777777" w:rsidR="00BB0B13" w:rsidRPr="00217DB2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часов</w:t>
            </w:r>
          </w:p>
        </w:tc>
        <w:tc>
          <w:tcPr>
            <w:tcW w:w="1005" w:type="dxa"/>
            <w:shd w:val="clear" w:color="auto" w:fill="BFBFBF" w:themeFill="background1" w:themeFillShade="BF"/>
            <w:vAlign w:val="center"/>
          </w:tcPr>
          <w:p w14:paraId="515DA378" w14:textId="77777777" w:rsidR="00BB0B13" w:rsidRPr="00217DB2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Теория</w:t>
            </w:r>
          </w:p>
        </w:tc>
        <w:tc>
          <w:tcPr>
            <w:tcW w:w="1309" w:type="dxa"/>
            <w:shd w:val="clear" w:color="auto" w:fill="BFBFBF" w:themeFill="background1" w:themeFillShade="BF"/>
            <w:vAlign w:val="center"/>
          </w:tcPr>
          <w:p w14:paraId="105525E9" w14:textId="77777777" w:rsidR="00BB0B13" w:rsidRPr="00217DB2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7DB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Практика</w:t>
            </w:r>
          </w:p>
        </w:tc>
      </w:tr>
      <w:tr w:rsidR="00100EDA" w:rsidRPr="00217DB2" w14:paraId="0D588743" w14:textId="77777777" w:rsidTr="0003647D">
        <w:trPr>
          <w:trHeight w:val="704"/>
        </w:trPr>
        <w:tc>
          <w:tcPr>
            <w:tcW w:w="1833" w:type="dxa"/>
            <w:vMerge w:val="restart"/>
            <w:textDirection w:val="btLr"/>
            <w:vAlign w:val="center"/>
          </w:tcPr>
          <w:p w14:paraId="5A1EE5DA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Базовый уровень изучения.</w:t>
            </w:r>
          </w:p>
        </w:tc>
        <w:tc>
          <w:tcPr>
            <w:tcW w:w="4404" w:type="dxa"/>
            <w:vAlign w:val="center"/>
          </w:tcPr>
          <w:p w14:paraId="6E64B6B5" w14:textId="77777777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№1. «Основы беспилотных авиационных систем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(БАС)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архитектура, БАС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28" w:type="dxa"/>
            <w:vAlign w:val="center"/>
          </w:tcPr>
          <w:p w14:paraId="28C227C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05" w:type="dxa"/>
            <w:vAlign w:val="center"/>
          </w:tcPr>
          <w:p w14:paraId="3B7CD80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09" w:type="dxa"/>
            <w:vAlign w:val="center"/>
          </w:tcPr>
          <w:p w14:paraId="3F78837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00EDA" w:rsidRPr="00217DB2" w14:paraId="3A3F8662" w14:textId="77777777" w:rsidTr="0003647D">
        <w:trPr>
          <w:trHeight w:val="20"/>
        </w:trPr>
        <w:tc>
          <w:tcPr>
            <w:tcW w:w="1833" w:type="dxa"/>
            <w:vMerge/>
            <w:vAlign w:val="center"/>
          </w:tcPr>
          <w:p w14:paraId="1849C1B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6098B7E2" w14:textId="77777777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№2. «Техническое устройство и компоненты БАС»</w:t>
            </w:r>
          </w:p>
        </w:tc>
        <w:tc>
          <w:tcPr>
            <w:tcW w:w="828" w:type="dxa"/>
          </w:tcPr>
          <w:p w14:paraId="5DD33A5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05" w:type="dxa"/>
          </w:tcPr>
          <w:p w14:paraId="0B72AC6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09" w:type="dxa"/>
          </w:tcPr>
          <w:p w14:paraId="494D6C4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00EDA" w:rsidRPr="00217DB2" w14:paraId="50985F6B" w14:textId="77777777" w:rsidTr="0003647D">
        <w:trPr>
          <w:trHeight w:val="510"/>
        </w:trPr>
        <w:tc>
          <w:tcPr>
            <w:tcW w:w="1833" w:type="dxa"/>
            <w:vMerge/>
            <w:vAlign w:val="center"/>
          </w:tcPr>
          <w:p w14:paraId="321325F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23A4F9DC" w14:textId="77777777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№3. «Принципы полета и управления БАС»</w:t>
            </w:r>
          </w:p>
        </w:tc>
        <w:tc>
          <w:tcPr>
            <w:tcW w:w="828" w:type="dxa"/>
            <w:vAlign w:val="center"/>
          </w:tcPr>
          <w:p w14:paraId="0B12211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005" w:type="dxa"/>
            <w:vAlign w:val="center"/>
          </w:tcPr>
          <w:p w14:paraId="518B999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9" w:type="dxa"/>
            <w:vAlign w:val="center"/>
          </w:tcPr>
          <w:p w14:paraId="738F03F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100EDA" w:rsidRPr="00217DB2" w14:paraId="334C72F0" w14:textId="77777777" w:rsidTr="0003647D">
        <w:trPr>
          <w:trHeight w:val="20"/>
        </w:trPr>
        <w:tc>
          <w:tcPr>
            <w:tcW w:w="1833" w:type="dxa"/>
            <w:vMerge/>
            <w:vAlign w:val="center"/>
          </w:tcPr>
          <w:p w14:paraId="00915E5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63DE1576" w14:textId="77777777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Модуль №4. «Программирование БАС для полетов внутри помещения </w:t>
            </w:r>
            <w:proofErr w:type="spellStart"/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Python</w:t>
            </w:r>
            <w:proofErr w:type="spellEnd"/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28" w:type="dxa"/>
            <w:vAlign w:val="center"/>
          </w:tcPr>
          <w:p w14:paraId="59EA3D7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05" w:type="dxa"/>
            <w:vAlign w:val="center"/>
          </w:tcPr>
          <w:p w14:paraId="0A45BFC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09" w:type="dxa"/>
            <w:vAlign w:val="center"/>
          </w:tcPr>
          <w:p w14:paraId="30D9EC5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00EDA" w:rsidRPr="00217DB2" w14:paraId="647C3269" w14:textId="77777777" w:rsidTr="0003647D">
        <w:trPr>
          <w:trHeight w:val="20"/>
        </w:trPr>
        <w:tc>
          <w:tcPr>
            <w:tcW w:w="1833" w:type="dxa"/>
            <w:vMerge/>
            <w:vAlign w:val="center"/>
          </w:tcPr>
          <w:p w14:paraId="16E236E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7F613453" w14:textId="14C3F6D1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«Программирование контроллера, установленного на БАС при помощи С++»</w:t>
            </w:r>
          </w:p>
        </w:tc>
        <w:tc>
          <w:tcPr>
            <w:tcW w:w="828" w:type="dxa"/>
            <w:vAlign w:val="center"/>
          </w:tcPr>
          <w:p w14:paraId="4F21506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05" w:type="dxa"/>
            <w:vAlign w:val="center"/>
          </w:tcPr>
          <w:p w14:paraId="4C159FB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09" w:type="dxa"/>
            <w:vAlign w:val="center"/>
          </w:tcPr>
          <w:p w14:paraId="749DCAD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</w:tr>
      <w:tr w:rsidR="00100EDA" w:rsidRPr="00217DB2" w14:paraId="493EB8D4" w14:textId="77777777" w:rsidTr="0003647D">
        <w:trPr>
          <w:trHeight w:val="20"/>
        </w:trPr>
        <w:tc>
          <w:tcPr>
            <w:tcW w:w="1833" w:type="dxa"/>
            <w:vMerge/>
            <w:textDirection w:val="btLr"/>
            <w:vAlign w:val="center"/>
          </w:tcPr>
          <w:p w14:paraId="4F42466A" w14:textId="078CFD7E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3C9430F1" w14:textId="07F238B0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«Использование датчиков БАС и сбор данных»</w:t>
            </w:r>
          </w:p>
        </w:tc>
        <w:tc>
          <w:tcPr>
            <w:tcW w:w="828" w:type="dxa"/>
            <w:vAlign w:val="center"/>
          </w:tcPr>
          <w:p w14:paraId="1C265EA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05" w:type="dxa"/>
            <w:vAlign w:val="center"/>
          </w:tcPr>
          <w:p w14:paraId="0708E82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09" w:type="dxa"/>
            <w:vAlign w:val="center"/>
          </w:tcPr>
          <w:p w14:paraId="7BBE292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00EDA" w:rsidRPr="00217DB2" w14:paraId="5F7FFFDC" w14:textId="77777777" w:rsidTr="0003647D">
        <w:trPr>
          <w:trHeight w:val="20"/>
        </w:trPr>
        <w:tc>
          <w:tcPr>
            <w:tcW w:w="1833" w:type="dxa"/>
            <w:vMerge/>
            <w:vAlign w:val="center"/>
          </w:tcPr>
          <w:p w14:paraId="0645853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34156867" w14:textId="2448F0D1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C4A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Обработка и анализ данных полета БАС»</w:t>
            </w:r>
          </w:p>
        </w:tc>
        <w:tc>
          <w:tcPr>
            <w:tcW w:w="828" w:type="dxa"/>
            <w:vAlign w:val="center"/>
          </w:tcPr>
          <w:p w14:paraId="3452F8D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05" w:type="dxa"/>
            <w:vAlign w:val="center"/>
          </w:tcPr>
          <w:p w14:paraId="6E20CCC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09" w:type="dxa"/>
            <w:vAlign w:val="center"/>
          </w:tcPr>
          <w:p w14:paraId="7B5DFB5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0EDA" w:rsidRPr="00217DB2" w14:paraId="07D7920F" w14:textId="77777777" w:rsidTr="0003647D">
        <w:trPr>
          <w:trHeight w:val="20"/>
        </w:trPr>
        <w:tc>
          <w:tcPr>
            <w:tcW w:w="1833" w:type="dxa"/>
            <w:vMerge/>
            <w:vAlign w:val="center"/>
          </w:tcPr>
          <w:p w14:paraId="4C87913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07DB7D5F" w14:textId="404CA2BE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Применение БАС в различных отраслях»</w:t>
            </w:r>
          </w:p>
        </w:tc>
        <w:tc>
          <w:tcPr>
            <w:tcW w:w="828" w:type="dxa"/>
            <w:vAlign w:val="center"/>
          </w:tcPr>
          <w:p w14:paraId="0A655F6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05" w:type="dxa"/>
            <w:vAlign w:val="center"/>
          </w:tcPr>
          <w:p w14:paraId="6E0AE87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09" w:type="dxa"/>
            <w:vAlign w:val="center"/>
          </w:tcPr>
          <w:p w14:paraId="3384C71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00EDA" w:rsidRPr="00217DB2" w14:paraId="5E47C174" w14:textId="77777777" w:rsidTr="0003647D">
        <w:trPr>
          <w:trHeight w:val="20"/>
        </w:trPr>
        <w:tc>
          <w:tcPr>
            <w:tcW w:w="1833" w:type="dxa"/>
            <w:vMerge/>
            <w:vAlign w:val="center"/>
          </w:tcPr>
          <w:p w14:paraId="740AF9D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64200712" w14:textId="38020B47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«3D – моделирование и проектирование БАС»</w:t>
            </w:r>
          </w:p>
        </w:tc>
        <w:tc>
          <w:tcPr>
            <w:tcW w:w="828" w:type="dxa"/>
            <w:vAlign w:val="center"/>
          </w:tcPr>
          <w:p w14:paraId="3BBC268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05" w:type="dxa"/>
            <w:vAlign w:val="center"/>
          </w:tcPr>
          <w:p w14:paraId="3C1E5BC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09" w:type="dxa"/>
            <w:vAlign w:val="center"/>
          </w:tcPr>
          <w:p w14:paraId="73B412F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100EDA" w:rsidRPr="00217DB2" w14:paraId="446F3152" w14:textId="77777777" w:rsidTr="0003647D">
        <w:trPr>
          <w:trHeight w:val="20"/>
        </w:trPr>
        <w:tc>
          <w:tcPr>
            <w:tcW w:w="1833" w:type="dxa"/>
            <w:vMerge/>
            <w:vAlign w:val="center"/>
          </w:tcPr>
          <w:p w14:paraId="01D55C9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714D60A5" w14:textId="7232163F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Модуль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№10.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«Гоночный БАС»</w:t>
            </w:r>
          </w:p>
        </w:tc>
        <w:tc>
          <w:tcPr>
            <w:tcW w:w="828" w:type="dxa"/>
            <w:vAlign w:val="center"/>
          </w:tcPr>
          <w:p w14:paraId="408193B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1005" w:type="dxa"/>
            <w:vAlign w:val="center"/>
          </w:tcPr>
          <w:p w14:paraId="460C313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9" w:type="dxa"/>
            <w:vAlign w:val="center"/>
          </w:tcPr>
          <w:p w14:paraId="5CC9CAA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B0B13" w:rsidRPr="00217DB2" w14:paraId="2E56845E" w14:textId="77777777" w:rsidTr="0003647D">
        <w:trPr>
          <w:trHeight w:val="20"/>
        </w:trPr>
        <w:tc>
          <w:tcPr>
            <w:tcW w:w="6237" w:type="dxa"/>
            <w:gridSpan w:val="2"/>
            <w:vAlign w:val="center"/>
          </w:tcPr>
          <w:p w14:paraId="78C3DE6B" w14:textId="77777777" w:rsidR="00BB0B13" w:rsidRPr="00F13FB7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3F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828" w:type="dxa"/>
            <w:vAlign w:val="center"/>
          </w:tcPr>
          <w:p w14:paraId="0D38A197" w14:textId="61013CF9" w:rsidR="00BB0B13" w:rsidRPr="00F13FB7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144</w:t>
            </w:r>
          </w:p>
        </w:tc>
        <w:tc>
          <w:tcPr>
            <w:tcW w:w="1005" w:type="dxa"/>
            <w:vAlign w:val="center"/>
          </w:tcPr>
          <w:p w14:paraId="509BD4ED" w14:textId="3895F538" w:rsidR="00BB0B13" w:rsidRPr="00F13FB7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47</w:t>
            </w:r>
          </w:p>
        </w:tc>
        <w:tc>
          <w:tcPr>
            <w:tcW w:w="1309" w:type="dxa"/>
            <w:vAlign w:val="center"/>
          </w:tcPr>
          <w:p w14:paraId="05447559" w14:textId="6147E675" w:rsidR="00BB0B13" w:rsidRPr="00F13FB7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97</w:t>
            </w:r>
          </w:p>
        </w:tc>
      </w:tr>
      <w:bookmarkEnd w:id="943"/>
    </w:tbl>
    <w:p w14:paraId="4820C3FE" w14:textId="77777777" w:rsidR="00BB0B13" w:rsidRPr="00217DB2" w:rsidRDefault="00BB0B13" w:rsidP="00BB0B13">
      <w:pPr>
        <w:tabs>
          <w:tab w:val="left" w:pos="10206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  <w:sectPr w:rsidR="00BB0B13" w:rsidRPr="00217DB2" w:rsidSect="00BE1E69">
          <w:pgSz w:w="11906" w:h="16838"/>
          <w:pgMar w:top="1134" w:right="850" w:bottom="1134" w:left="1701" w:header="708" w:footer="708" w:gutter="0"/>
          <w:cols w:space="708"/>
          <w:titlePg/>
          <w:docGrid w:linePitch="381"/>
        </w:sectPr>
      </w:pPr>
    </w:p>
    <w:p w14:paraId="63429367" w14:textId="5DFA1CA0" w:rsidR="00BB0B13" w:rsidRPr="006720A0" w:rsidRDefault="00BB0B13" w:rsidP="00BB0B13">
      <w:pPr>
        <w:tabs>
          <w:tab w:val="left" w:pos="993"/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944" w:name="_Hlk168914029"/>
      <w:bookmarkEnd w:id="941"/>
      <w:r w:rsidRPr="006720A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3. </w:t>
      </w:r>
      <w:proofErr w:type="spellStart"/>
      <w:r w:rsidRPr="006720A0">
        <w:rPr>
          <w:rFonts w:ascii="Times New Roman" w:hAnsi="Times New Roman" w:cs="Times New Roman"/>
          <w:b/>
          <w:bCs/>
          <w:sz w:val="24"/>
          <w:szCs w:val="24"/>
        </w:rPr>
        <w:t>Учебно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6720A0">
        <w:rPr>
          <w:rFonts w:ascii="Times New Roman" w:hAnsi="Times New Roman" w:cs="Times New Roman"/>
          <w:b/>
          <w:bCs/>
          <w:sz w:val="24"/>
          <w:szCs w:val="24"/>
        </w:rPr>
        <w:t>тематический план</w:t>
      </w:r>
    </w:p>
    <w:p w14:paraId="0C1DD400" w14:textId="309825CF" w:rsidR="00BB0B13" w:rsidRPr="006720A0" w:rsidRDefault="00BB0B13" w:rsidP="00EB2662">
      <w:pPr>
        <w:tabs>
          <w:tab w:val="left" w:pos="993"/>
          <w:tab w:val="left" w:pos="10206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20A0">
        <w:rPr>
          <w:rFonts w:ascii="Times New Roman" w:hAnsi="Times New Roman" w:cs="Times New Roman"/>
          <w:sz w:val="24"/>
          <w:szCs w:val="24"/>
        </w:rPr>
        <w:t xml:space="preserve">3.1. УТП программы состоит из </w:t>
      </w:r>
      <w:r w:rsidR="00100EDA">
        <w:rPr>
          <w:rFonts w:ascii="Times New Roman" w:hAnsi="Times New Roman" w:cs="Times New Roman"/>
          <w:sz w:val="24"/>
          <w:szCs w:val="24"/>
        </w:rPr>
        <w:t>одного</w:t>
      </w:r>
      <w:r w:rsidRPr="006720A0">
        <w:rPr>
          <w:rFonts w:ascii="Times New Roman" w:hAnsi="Times New Roman" w:cs="Times New Roman"/>
          <w:sz w:val="24"/>
          <w:szCs w:val="24"/>
        </w:rPr>
        <w:t xml:space="preserve"> </w:t>
      </w:r>
      <w:r w:rsidR="00100EDA" w:rsidRPr="006720A0">
        <w:rPr>
          <w:rFonts w:ascii="Times New Roman" w:hAnsi="Times New Roman" w:cs="Times New Roman"/>
          <w:sz w:val="24"/>
          <w:szCs w:val="24"/>
        </w:rPr>
        <w:t>базов</w:t>
      </w:r>
      <w:r w:rsidR="00100EDA">
        <w:rPr>
          <w:rFonts w:ascii="Times New Roman" w:hAnsi="Times New Roman" w:cs="Times New Roman"/>
          <w:sz w:val="24"/>
          <w:szCs w:val="24"/>
        </w:rPr>
        <w:t>ого</w:t>
      </w:r>
      <w:r w:rsidR="00100EDA" w:rsidRPr="006720A0">
        <w:rPr>
          <w:rFonts w:ascii="Times New Roman" w:hAnsi="Times New Roman" w:cs="Times New Roman"/>
          <w:sz w:val="24"/>
          <w:szCs w:val="24"/>
        </w:rPr>
        <w:t xml:space="preserve"> </w:t>
      </w:r>
      <w:r w:rsidRPr="006720A0">
        <w:rPr>
          <w:rFonts w:ascii="Times New Roman" w:hAnsi="Times New Roman" w:cs="Times New Roman"/>
          <w:sz w:val="24"/>
          <w:szCs w:val="24"/>
        </w:rPr>
        <w:t>уровн</w:t>
      </w:r>
      <w:r w:rsidR="002220FB">
        <w:rPr>
          <w:rFonts w:ascii="Times New Roman" w:hAnsi="Times New Roman" w:cs="Times New Roman"/>
          <w:sz w:val="24"/>
          <w:szCs w:val="24"/>
        </w:rPr>
        <w:t>я</w:t>
      </w:r>
      <w:r w:rsidRPr="006720A0">
        <w:rPr>
          <w:rFonts w:ascii="Times New Roman" w:hAnsi="Times New Roman" w:cs="Times New Roman"/>
          <w:sz w:val="24"/>
          <w:szCs w:val="24"/>
        </w:rPr>
        <w:t xml:space="preserve"> освоения. Содержание </w:t>
      </w:r>
      <w:r w:rsidR="00322BC3">
        <w:rPr>
          <w:rFonts w:ascii="Times New Roman" w:hAnsi="Times New Roman" w:cs="Times New Roman"/>
          <w:sz w:val="24"/>
          <w:szCs w:val="24"/>
        </w:rPr>
        <w:t xml:space="preserve">каждого </w:t>
      </w:r>
      <w:r w:rsidRPr="006720A0">
        <w:rPr>
          <w:rFonts w:ascii="Times New Roman" w:hAnsi="Times New Roman" w:cs="Times New Roman"/>
          <w:sz w:val="24"/>
          <w:szCs w:val="24"/>
        </w:rPr>
        <w:t xml:space="preserve">уровня построено на модульном принципе. Структурной единицей учебного модуля являются темы. В реализации программы применяется поэтапная технология обучения 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720A0">
        <w:rPr>
          <w:rFonts w:ascii="Times New Roman" w:hAnsi="Times New Roman" w:cs="Times New Roman"/>
          <w:sz w:val="24"/>
          <w:szCs w:val="24"/>
        </w:rPr>
        <w:t>простого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720A0">
        <w:rPr>
          <w:rFonts w:ascii="Times New Roman" w:hAnsi="Times New Roman" w:cs="Times New Roman"/>
          <w:sz w:val="24"/>
          <w:szCs w:val="24"/>
        </w:rPr>
        <w:t xml:space="preserve"> к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720A0">
        <w:rPr>
          <w:rFonts w:ascii="Times New Roman" w:hAnsi="Times New Roman" w:cs="Times New Roman"/>
          <w:sz w:val="24"/>
          <w:szCs w:val="24"/>
        </w:rPr>
        <w:t>сложному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720A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F5AC7F5" w14:textId="77777777" w:rsidR="00BB0B13" w:rsidRPr="006720A0" w:rsidRDefault="00BB0B13" w:rsidP="00EB2662">
      <w:pPr>
        <w:tabs>
          <w:tab w:val="left" w:pos="993"/>
          <w:tab w:val="left" w:pos="10206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20A0">
        <w:rPr>
          <w:rFonts w:ascii="Times New Roman" w:hAnsi="Times New Roman" w:cs="Times New Roman"/>
          <w:sz w:val="24"/>
          <w:szCs w:val="24"/>
        </w:rPr>
        <w:t>3.2.</w:t>
      </w:r>
      <w:r w:rsidRPr="006720A0">
        <w:rPr>
          <w:rFonts w:ascii="Times New Roman" w:hAnsi="Times New Roman" w:cs="Times New Roman"/>
        </w:rPr>
        <w:t xml:space="preserve"> </w:t>
      </w:r>
      <w:r w:rsidRPr="006720A0">
        <w:rPr>
          <w:rFonts w:ascii="Times New Roman" w:hAnsi="Times New Roman" w:cs="Times New Roman"/>
          <w:sz w:val="24"/>
          <w:szCs w:val="24"/>
        </w:rPr>
        <w:t>Важн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6720A0">
        <w:rPr>
          <w:rFonts w:ascii="Times New Roman" w:hAnsi="Times New Roman" w:cs="Times New Roman"/>
          <w:sz w:val="24"/>
          <w:szCs w:val="24"/>
        </w:rPr>
        <w:t xml:space="preserve"> роль при освоении программы отводится материал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6720A0">
        <w:rPr>
          <w:rFonts w:ascii="Times New Roman" w:hAnsi="Times New Roman" w:cs="Times New Roman"/>
          <w:sz w:val="24"/>
          <w:szCs w:val="24"/>
        </w:rPr>
        <w:t>, разработанны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6720A0">
        <w:rPr>
          <w:rFonts w:ascii="Times New Roman" w:hAnsi="Times New Roman" w:cs="Times New Roman"/>
          <w:sz w:val="24"/>
          <w:szCs w:val="24"/>
        </w:rPr>
        <w:t xml:space="preserve"> в рамках применения цифрового образовательного контента.</w:t>
      </w:r>
    </w:p>
    <w:p w14:paraId="480CADC2" w14:textId="1B51F148" w:rsidR="00BB0B13" w:rsidRPr="00392937" w:rsidRDefault="00BB0B13" w:rsidP="00EB2662">
      <w:pPr>
        <w:tabs>
          <w:tab w:val="left" w:pos="993"/>
          <w:tab w:val="left" w:pos="10206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20A0">
        <w:rPr>
          <w:rFonts w:ascii="Times New Roman" w:hAnsi="Times New Roman" w:cs="Times New Roman"/>
          <w:sz w:val="24"/>
          <w:szCs w:val="24"/>
        </w:rPr>
        <w:t>3.3. По окончани</w:t>
      </w:r>
      <w:r w:rsidR="002F3BF9">
        <w:rPr>
          <w:rFonts w:ascii="Times New Roman" w:hAnsi="Times New Roman" w:cs="Times New Roman"/>
          <w:sz w:val="24"/>
          <w:szCs w:val="24"/>
        </w:rPr>
        <w:t>и</w:t>
      </w:r>
      <w:r w:rsidRPr="006720A0">
        <w:rPr>
          <w:rFonts w:ascii="Times New Roman" w:hAnsi="Times New Roman" w:cs="Times New Roman"/>
          <w:sz w:val="24"/>
          <w:szCs w:val="24"/>
        </w:rPr>
        <w:t xml:space="preserve"> каждого модуля программой предусмотрена форма контроля в виде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6720A0">
        <w:rPr>
          <w:rFonts w:ascii="Times New Roman" w:hAnsi="Times New Roman" w:cs="Times New Roman"/>
          <w:sz w:val="24"/>
          <w:szCs w:val="24"/>
        </w:rPr>
        <w:t>ематического опроса, практического задания, проектной работы.</w:t>
      </w:r>
    </w:p>
    <w:tbl>
      <w:tblPr>
        <w:tblStyle w:val="a8"/>
        <w:tblpPr w:leftFromText="180" w:rightFromText="180" w:vertAnchor="text" w:tblpXSpec="center" w:tblpY="1"/>
        <w:tblOverlap w:val="never"/>
        <w:tblW w:w="14507" w:type="dxa"/>
        <w:tblLayout w:type="fixed"/>
        <w:tblLook w:val="04A0" w:firstRow="1" w:lastRow="0" w:firstColumn="1" w:lastColumn="0" w:noHBand="0" w:noVBand="1"/>
      </w:tblPr>
      <w:tblGrid>
        <w:gridCol w:w="1838"/>
        <w:gridCol w:w="4111"/>
        <w:gridCol w:w="1701"/>
        <w:gridCol w:w="1128"/>
        <w:gridCol w:w="1344"/>
        <w:gridCol w:w="1912"/>
        <w:gridCol w:w="2473"/>
      </w:tblGrid>
      <w:tr w:rsidR="00BB0B13" w:rsidRPr="007C4A0A" w14:paraId="5E178CE0" w14:textId="77777777" w:rsidTr="002F3BF9">
        <w:trPr>
          <w:trHeight w:val="852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2972CD56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945" w:name="_Hlk169603357"/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уровня программы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343C1843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Номер и наименование модуля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007B88C7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Трудоемкость всего часов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1E3AE3E1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Теория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5445014F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Практика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76501F7B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Форма контроля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7AD4A9DE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Материал для ЦОК </w:t>
            </w:r>
          </w:p>
          <w:p w14:paraId="4B8590F9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(цифровой образовательный контент)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*</w:t>
            </w:r>
          </w:p>
        </w:tc>
      </w:tr>
      <w:tr w:rsidR="00100EDA" w:rsidRPr="007C4A0A" w14:paraId="3C696C15" w14:textId="77777777" w:rsidTr="002F3BF9">
        <w:trPr>
          <w:trHeight w:val="674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14:paraId="48846735" w14:textId="7401F0FF" w:rsidR="00100EDA" w:rsidRPr="000E1A50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Базовый уровень освоения</w:t>
            </w:r>
            <w:r w:rsidR="000E1A5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программы.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A78436F" w14:textId="1BA830E3" w:rsidR="00100EDA" w:rsidRPr="007C4A0A" w:rsidRDefault="00100EDA" w:rsidP="00100EDA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946" w:name="_Hlk169613509"/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№1. «</w:t>
            </w:r>
            <w:r w:rsidRPr="00CF040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Основы беспилотных авиационных систем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(БАС)</w:t>
            </w:r>
            <w:r w:rsidRPr="00CF040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 архитектура, БАС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  <w:bookmarkEnd w:id="946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2BFB16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F045E4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5A0CE2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11DFF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Тест 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CA2E9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00EDA" w:rsidRPr="007C4A0A" w14:paraId="499B06BD" w14:textId="77777777" w:rsidTr="002F3BF9">
        <w:trPr>
          <w:trHeight w:val="647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336441B0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8D189" w14:textId="0E957C7F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Вводное занятие (техника безопасности)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B2B0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E25C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BF74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AD45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0A3D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EEE9286" w14:textId="77777777" w:rsidTr="002F3BF9">
        <w:trPr>
          <w:trHeight w:val="542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5B5E5601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639EE" w14:textId="17D5BC2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Теоретические основы БАС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49E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633F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3370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40F1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4D57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21A147A8" w14:textId="77777777" w:rsidTr="002F3BF9">
        <w:trPr>
          <w:trHeight w:val="43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4177D30E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E898A7" w14:textId="7D9FD77E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Архитектура БАС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350CF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3F58D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3F11C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9A06F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0AEFE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6C15B7BE" w14:textId="77777777" w:rsidTr="002F3BF9">
        <w:trPr>
          <w:trHeight w:val="61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4346C55B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0E1F49" w14:textId="781AE6DE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Значение и применения БАС в современном мире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D2E43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8A3B1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09E03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EB3EF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Опрос в рамках пройденных тем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DAC71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3A08763F" w14:textId="77777777" w:rsidTr="002F3BF9">
        <w:trPr>
          <w:trHeight w:val="429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36D8CE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B281627" w14:textId="3B17DAA5" w:rsidR="00100EDA" w:rsidRPr="007C4A0A" w:rsidRDefault="00100EDA" w:rsidP="00100EDA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№2. «Техническое устройство и компоненты БАС»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BE69C4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907106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F0D6F3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6FD67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A834C0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00EDA" w:rsidRPr="007C4A0A" w14:paraId="2B164BB8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AD1039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544389" w14:textId="2083D48E" w:rsidR="00100EDA" w:rsidRPr="007C4A0A" w:rsidRDefault="002F3BF9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Тема 1.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технические характеристики БАС вертолетного и самолетного типов.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AF96B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36C4C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28B4C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AC1AF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94874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49CB98AC" w14:textId="77777777" w:rsidTr="002F3BF9">
        <w:trPr>
          <w:trHeight w:val="454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6389AB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A524F6" w14:textId="3177F08A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Классификация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беспилотных летательных аппаратов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87C1E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2711F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E8F00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4DC27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2B363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576A1E23" w14:textId="77777777" w:rsidTr="002F3BF9">
        <w:trPr>
          <w:trHeight w:val="417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ACDD45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B1714A" w14:textId="6153A8D6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Комплекс управления БАС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53F9D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A3FA9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D1D5D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046DA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F0228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038CEA5A" w14:textId="77777777" w:rsidTr="002F3BF9">
        <w:trPr>
          <w:trHeight w:val="577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131748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70F496" w14:textId="6180F740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Российские производители БАС и их цели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63C04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D4874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56EDE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F161D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Опрос в рамках пройденных</w:t>
            </w:r>
          </w:p>
          <w:p w14:paraId="2143C52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F05F8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68AD55FD" w14:textId="77777777" w:rsidTr="002F3BF9">
        <w:trPr>
          <w:trHeight w:val="50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007364B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FBAAC8B" w14:textId="1477B05D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№3. «Принципы полета и управления БАС»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7A2D6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52CD19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3723DF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0C0F77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E260E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00EDA" w:rsidRPr="007C4A0A" w14:paraId="142D5D78" w14:textId="77777777" w:rsidTr="002F3BF9">
        <w:trPr>
          <w:trHeight w:val="387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C8A858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EF2538" w14:textId="5F2905F5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Безопасность пол</w:t>
            </w:r>
            <w:r w:rsidR="000402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73826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5D7D1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94712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C6064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EB266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69FD2D92" w14:textId="77777777" w:rsidTr="002F3BF9">
        <w:trPr>
          <w:trHeight w:val="49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677779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5F1D3F" w14:textId="1BFE774E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Техника базового пилотирования FPV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F1CDE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74225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55D87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5D3E6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3060C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4099C0F3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CA293C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9CAB8D" w14:textId="0C33B13F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Управление БАС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6E285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0FB0C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FDD48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D014A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B4B53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2B9F8A5F" w14:textId="77777777" w:rsidTr="002F3BF9">
        <w:trPr>
          <w:trHeight w:val="402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8BF14F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B54508" w14:textId="43D66E0E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Практика пол</w:t>
            </w:r>
            <w:r w:rsidR="000402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 БАС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261BD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081D4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5893A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25132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5BD24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386AD53C" w14:textId="77777777" w:rsidTr="002F3BF9">
        <w:trPr>
          <w:trHeight w:val="530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8C3368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9CEEE6" w14:textId="1448F810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Тема 5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Аэродинамика и динамика пол</w:t>
            </w:r>
            <w:r w:rsidR="0004028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</w:t>
            </w:r>
            <w:r w:rsidRPr="007C4A0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та</w:t>
            </w:r>
            <w:r w:rsidR="003D0B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85F0C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71F80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45DFB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A3626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026F0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586E986" w14:textId="77777777" w:rsidTr="002F3BF9">
        <w:trPr>
          <w:trHeight w:val="51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832946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D35166" w14:textId="4E6143A5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Пол</w:t>
            </w:r>
            <w:r w:rsidR="000402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ты в ограниченном пространстве», </w:t>
            </w:r>
            <w:proofErr w:type="spellStart"/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дрон</w:t>
            </w:r>
            <w:proofErr w:type="spellEnd"/>
            <w:r w:rsidR="002F3B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A7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рейсинг</w:t>
            </w:r>
            <w:proofErr w:type="spellEnd"/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E6905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3C551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99140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A1D44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59F7D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2B770016" w14:textId="77777777" w:rsidTr="002F3BF9">
        <w:trPr>
          <w:trHeight w:val="26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B98667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661D9F" w14:textId="7BED9B48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Захват груза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8B2E8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84119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A371B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4F867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E5D05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46B471A5" w14:textId="77777777" w:rsidTr="002F3BF9">
        <w:trPr>
          <w:trHeight w:val="655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4B1B58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64C028" w14:textId="046CF5E0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Выполнение контрольного пол</w:t>
            </w:r>
            <w:r w:rsidR="000402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тного задания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2C996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06846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111CE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8FD04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Выполнить полет с поднятием груза 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36B46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68F90EF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789BB0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4F97320" w14:textId="3D372B79" w:rsidR="00100EDA" w:rsidRPr="007C4A0A" w:rsidRDefault="00100EDA" w:rsidP="003D0BEE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947" w:name="_Hlk169613594"/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№4.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Программирование для полетов внутри помещения </w:t>
            </w:r>
            <w:proofErr w:type="spellStart"/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Python</w:t>
            </w:r>
            <w:proofErr w:type="spellEnd"/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  <w:bookmarkEnd w:id="947"/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0C2515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9B751B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8C6D4E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EE1E89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A5112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00EDA" w:rsidRPr="007C4A0A" w14:paraId="1E425B59" w14:textId="77777777" w:rsidTr="002F3BF9">
        <w:trPr>
          <w:trHeight w:val="700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B7E829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bookmarkStart w:id="948" w:name="_Hlk164692660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521D5F" w14:textId="088B986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Основы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программирования БАС на </w:t>
            </w:r>
            <w:proofErr w:type="spellStart"/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Python</w:t>
            </w:r>
            <w:proofErr w:type="spellEnd"/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3DB35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168ED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728D5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A54E7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C13CB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430F85F9" w14:textId="77777777" w:rsidTr="002F3BF9">
        <w:trPr>
          <w:trHeight w:val="32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B72146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846041" w14:textId="6E6259EB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Работа со списком данных</w:t>
            </w:r>
            <w:r w:rsidR="003D0B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6D981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71B68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73332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7E332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7D9D7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3710742E" w14:textId="77777777" w:rsidTr="002F3BF9">
        <w:trPr>
          <w:trHeight w:val="43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9378D3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8F088D" w14:textId="4E20768B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Разработка алгоритма автономного полета БАС</w:t>
            </w:r>
            <w:r w:rsidR="003D0B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47D12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2FAD6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1BC89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EA4A7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370D9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5AD8F3FD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45CFE5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454D19" w14:textId="38BE5FBD" w:rsidR="00100EDA" w:rsidRPr="007C4A0A" w:rsidRDefault="002F3BF9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 4. Создать скрипт на языке программирования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Python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для самостоятельного управления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квадрокоптером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помещении без использования сигнала GPS.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AB87C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85CDD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3783E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CD29D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Практическое задание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CAD1A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948"/>
      <w:tr w:rsidR="00100EDA" w:rsidRPr="007C4A0A" w14:paraId="412AD416" w14:textId="77777777" w:rsidTr="002F3BF9">
        <w:trPr>
          <w:trHeight w:val="625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0151D55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5131959" w14:textId="0399F93D" w:rsidR="00100EDA" w:rsidRPr="007C4A0A" w:rsidRDefault="00100EDA" w:rsidP="00100EDA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«Программирование контролера, установленного на БАС при помощи С++»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8C0528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2A23A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CA5F8F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8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64CB98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773B4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00EDA" w:rsidRPr="007C4A0A" w14:paraId="24541BCD" w14:textId="77777777" w:rsidTr="002F3BF9">
        <w:trPr>
          <w:trHeight w:val="1041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17250A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4AA54" w14:textId="45CCD312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2F3B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Изучение навыков создания алгоритмов для беспилотных летательных аппаратов. (программирование автономного полета) (</w:t>
            </w:r>
            <w:r w:rsidR="002F3B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Outdoor</w:t>
            </w:r>
            <w:r w:rsidR="002F3B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и </w:t>
            </w:r>
            <w:r w:rsidR="002F3B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Indoor</w:t>
            </w:r>
            <w:r w:rsidR="002F3B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72D1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A67C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C50F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B612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242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020389F1" w14:textId="77777777" w:rsidTr="002F3BF9">
        <w:trPr>
          <w:trHeight w:val="28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BB5852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81B41" w14:textId="789810CC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Общие сведения о языке программирования С++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A61C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709D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0FCB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C6F4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76A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2F8F9DB7" w14:textId="77777777" w:rsidTr="002F3BF9">
        <w:trPr>
          <w:trHeight w:val="280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CF93C7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2019" w14:textId="71693F9B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Реализация С++ в программировании </w:t>
            </w:r>
            <w:proofErr w:type="spellStart"/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дронов</w:t>
            </w:r>
            <w:proofErr w:type="spellEnd"/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D31A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6B3F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25AC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1548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5209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587AFBE2" w14:textId="77777777" w:rsidTr="002F3BF9">
        <w:trPr>
          <w:trHeight w:val="63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A24821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5DAE0" w14:textId="68A5FAC2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Программирование алгоритмов управления БАС</w:t>
            </w:r>
            <w:r w:rsidR="003D0B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AA8C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C4D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32B1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8EEC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DA8A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78FAE552" w14:textId="77777777" w:rsidTr="002F3BF9">
        <w:trPr>
          <w:trHeight w:val="501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1DED51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5E09D" w14:textId="7B73A980" w:rsidR="00100EDA" w:rsidRPr="007C4A0A" w:rsidRDefault="002F3BF9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Тема 5. </w:t>
            </w:r>
            <w:r w:rsidRP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Создать скрипт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языке программирования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С++.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6DCF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1E1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725E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60F0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Практическое задание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0A1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373AAB27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32352B4" w14:textId="068C5864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D287B82" w14:textId="64679B59" w:rsidR="00100EDA" w:rsidRPr="007C4A0A" w:rsidRDefault="00100EDA" w:rsidP="003D0BEE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6.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«Использование датчиков БАС и сбор данных»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5172C4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50B837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5BFC2A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9C3B2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C95BB2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00EDA" w:rsidRPr="007C4A0A" w14:paraId="0D1578C7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0C4D008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AD14" w14:textId="75BF9D70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Сенсоры и датчики для сбора данных</w:t>
            </w:r>
            <w:r w:rsidR="003D0B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C0D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4CE0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FCF9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C65F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B95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54864851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BC712AF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47360" w14:textId="64661EDD" w:rsidR="00100EDA" w:rsidRPr="003D0BEE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Датчики: акселерометр, гироскоп, дальномер </w:t>
            </w:r>
            <w:r w:rsidR="00EB26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GPS</w:t>
            </w:r>
            <w:r w:rsidR="00EB26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B25B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35A8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3CC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CEC1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B39D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71870C49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E911E26" w14:textId="77777777" w:rsidR="00100EDA" w:rsidRPr="007C4A0A" w:rsidRDefault="00100EDA" w:rsidP="0003647D">
            <w:pPr>
              <w:tabs>
                <w:tab w:val="left" w:pos="10206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E5FA9" w14:textId="6F05FE65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Датчики при сборке в мастерской</w:t>
            </w:r>
            <w:r w:rsidR="003D0B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8B7A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52A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22B2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E90D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Практика сборки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9D3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E97F418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4EF4D65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B7905B7" w14:textId="49063B2B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D9D9D9" w:themeFill="background1" w:themeFillShade="D9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D9D9D9" w:themeFill="background1" w:themeFillShade="D9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D9D9D9" w:themeFill="background1" w:themeFillShade="D9"/>
                <w:lang w:eastAsia="ru-RU"/>
              </w:rPr>
              <w:t xml:space="preserve"> «</w:t>
            </w: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Обработка</w:t>
            </w: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D9D9D9" w:themeFill="background1" w:themeFillShade="D9"/>
              </w:rPr>
              <w:t xml:space="preserve"> и анализ данных полета БАС»</w:t>
            </w:r>
            <w:r w:rsidR="003D0BEE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D9D9D9" w:themeFill="background1" w:themeFillShade="D9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CDD182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8F4150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6D7F32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97124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FA6019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00EDA" w:rsidRPr="007C4A0A" w14:paraId="7C112A97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7C0879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5DD5F0" w14:textId="11ED5A6F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Сбор, обработка и анализ данных фотограмметри</w:t>
            </w:r>
            <w:r w:rsidR="002F3B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ческой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съемки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E512B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0B7E4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F8191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E6B8F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534F2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545D3B7" w14:textId="77777777" w:rsidTr="002F3B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9BDA5E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151733" w14:textId="59B30A6C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Сбор, обработка и анализ данных </w:t>
            </w:r>
            <w:proofErr w:type="spellStart"/>
            <w:r w:rsidRPr="007C4A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ортофотосъемки</w:t>
            </w:r>
            <w:proofErr w:type="spellEnd"/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27CB3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AB754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BE705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E8B41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5295B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5209146" w14:textId="77777777" w:rsidTr="002F3BF9">
        <w:trPr>
          <w:trHeight w:val="58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D7C53C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AB659A7" w14:textId="67F0FA44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Применение БАС в различных отраслях»</w:t>
            </w:r>
            <w:r w:rsidR="003D0B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09A20C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3E751B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36F63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910EF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EF8429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F3BF9" w:rsidRPr="007C4A0A" w14:paraId="0CBAB357" w14:textId="77777777" w:rsidTr="002F3BF9">
        <w:trPr>
          <w:trHeight w:val="750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71F73C" w14:textId="77777777" w:rsidR="002F3BF9" w:rsidRPr="007C4A0A" w:rsidRDefault="002F3BF9" w:rsidP="002F3BF9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26733E" w14:textId="0AACD062" w:rsidR="002F3BF9" w:rsidRPr="007C4A0A" w:rsidRDefault="002F3BF9" w:rsidP="002F3BF9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1. Технология</w:t>
            </w:r>
            <w:r>
              <w:rPr>
                <w:rFonts w:ascii="Times New Roman" w:hAnsi="Times New Roman" w:cs="Times New Roman"/>
                <w:color w:val="C9211E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применения БАС в геодезии и картографии.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1FDF13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BDB5AA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EF2BD3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711B3E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2EC7FB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3BF9" w:rsidRPr="007C4A0A" w14:paraId="31C830A4" w14:textId="77777777" w:rsidTr="002F3BF9">
        <w:trPr>
          <w:trHeight w:val="1457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7ECB32" w14:textId="77777777" w:rsidR="002F3BF9" w:rsidRPr="007C4A0A" w:rsidRDefault="002F3BF9" w:rsidP="002F3BF9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4DFD51" w14:textId="0A9A294A" w:rsidR="002F3BF9" w:rsidRDefault="002F3BF9" w:rsidP="002F3BF9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 2. Технологии применения БАС в других </w:t>
            </w:r>
            <w:r w:rsidRP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отраслях, таких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как:</w:t>
            </w:r>
          </w:p>
          <w:p w14:paraId="7DFBFB17" w14:textId="77777777" w:rsidR="002F3BF9" w:rsidRDefault="002F3BF9" w:rsidP="002F3BF9">
            <w:pPr>
              <w:pStyle w:val="ab"/>
              <w:numPr>
                <w:ilvl w:val="0"/>
                <w:numId w:val="15"/>
              </w:numPr>
              <w:tabs>
                <w:tab w:val="left" w:pos="281"/>
              </w:tabs>
              <w:spacing w:after="0" w:line="240" w:lineRule="auto"/>
              <w:ind w:left="0" w:firstLine="0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лесное хозяйство;</w:t>
            </w:r>
          </w:p>
          <w:p w14:paraId="46DCAC6C" w14:textId="77777777" w:rsidR="002F3BF9" w:rsidRDefault="002F3BF9" w:rsidP="002F3BF9">
            <w:pPr>
              <w:pStyle w:val="ab"/>
              <w:numPr>
                <w:ilvl w:val="0"/>
                <w:numId w:val="15"/>
              </w:numPr>
              <w:tabs>
                <w:tab w:val="left" w:pos="281"/>
              </w:tabs>
              <w:spacing w:after="0" w:line="240" w:lineRule="auto"/>
              <w:ind w:left="0" w:firstLine="0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 xml:space="preserve">охрана окружающей среды; </w:t>
            </w:r>
          </w:p>
          <w:p w14:paraId="32CD2CCA" w14:textId="1ACF89DF" w:rsidR="002F3BF9" w:rsidRPr="007C4A0A" w:rsidRDefault="002F3BF9" w:rsidP="002F3BF9">
            <w:pPr>
              <w:pStyle w:val="ab"/>
              <w:numPr>
                <w:ilvl w:val="0"/>
                <w:numId w:val="2"/>
              </w:numPr>
              <w:tabs>
                <w:tab w:val="left" w:pos="281"/>
              </w:tabs>
              <w:spacing w:after="0" w:line="240" w:lineRule="auto"/>
              <w:ind w:left="0" w:firstLine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сельскохозяйственные работы.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3C0CC4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C26458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902CBB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10D495" w14:textId="77777777" w:rsidR="002F3BF9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Проектная работа. </w:t>
            </w:r>
          </w:p>
          <w:p w14:paraId="20B81905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оклад о технологии применения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A493D5" w14:textId="77777777" w:rsidR="002F3BF9" w:rsidRPr="007C4A0A" w:rsidRDefault="002F3BF9" w:rsidP="002F3BF9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671EC9B6" w14:textId="77777777" w:rsidTr="002F3BF9">
        <w:trPr>
          <w:trHeight w:val="687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7FECA62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A70465" w14:textId="21D829A2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«3D</w:t>
            </w:r>
            <w:r w:rsidR="00EB26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– моделирование и проектирование БАС»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6054A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9C933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C7705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2D22D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9DF07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ЦОК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00EDA" w:rsidRPr="007C4A0A" w14:paraId="656174A8" w14:textId="77777777" w:rsidTr="002F3BF9">
        <w:trPr>
          <w:trHeight w:val="55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2D4C12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CC192C" w14:textId="2DD844D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Основы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виамоделирования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самолетного типа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EE5D2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78E63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25347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5B44C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6B387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4DB45A9" w14:textId="77777777" w:rsidTr="002F3BF9">
        <w:trPr>
          <w:trHeight w:val="384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C54BE9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FE25A7" w14:textId="54668378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Основы 3D</w:t>
            </w:r>
            <w:r w:rsid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A76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моделирования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F742B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C8736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FF097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1BAB3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836C3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302003C8" w14:textId="77777777" w:rsidTr="002F3BF9">
        <w:trPr>
          <w:trHeight w:val="32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0C2967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9D396B" w14:textId="3BA6930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для </w:t>
            </w:r>
            <w:r w:rsidR="002F3BF9"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3D</w:t>
            </w:r>
            <w:r w:rsid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A76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2F3BF9"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моделирования</w:t>
            </w:r>
            <w:r w:rsid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B0B86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9E3A6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33611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20FA8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39312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510846B6" w14:textId="77777777" w:rsidTr="002F3BF9">
        <w:trPr>
          <w:trHeight w:val="43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3DDC3B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36B5B2" w14:textId="7C34FEED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Подготовка 3D</w:t>
            </w:r>
            <w:r w:rsid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A76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модели к печати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E56DF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B78F3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FD202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C7010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7E943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55F5E1D1" w14:textId="77777777" w:rsidTr="002F3BF9">
        <w:trPr>
          <w:trHeight w:val="54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8D9A52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660C56" w14:textId="559D15AD" w:rsidR="00100EDA" w:rsidRPr="007C4A0A" w:rsidRDefault="002F3BF9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5. Использование 3D</w:t>
            </w:r>
            <w:r w:rsidR="008A76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2F3BF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принтера для печати комплектующих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F4233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F71AD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CD969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176C6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A5CEA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30F1245" w14:textId="77777777" w:rsidTr="002F3BF9">
        <w:trPr>
          <w:trHeight w:val="458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E4E026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77E7BF" w14:textId="6C2D14EE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Выбор навесного оборудования БАС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02715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C2E042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22331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0F07D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ADBBE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EE1CBAA" w14:textId="77777777" w:rsidTr="002F3BF9">
        <w:trPr>
          <w:trHeight w:val="42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3CAA1F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5744EC" w14:textId="1888DDBB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7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Материалы для производства БАС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FBED8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D3F4B7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5FCB74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0CD2B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Произвести модель для печати. 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FDA64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E8A883B" w14:textId="77777777" w:rsidTr="002F3BF9">
        <w:trPr>
          <w:trHeight w:val="376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4EFD9E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C646D78" w14:textId="03B3BC4D" w:rsidR="00100EDA" w:rsidRPr="007C4A0A" w:rsidRDefault="00100EDA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Модуль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7C4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«Гоночный БАС»</w:t>
            </w:r>
            <w:r w:rsidR="003D0B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C84A9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10 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E367D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0127D4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05D5AD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72FE1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ЦОК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00EDA" w:rsidRPr="007C4A0A" w14:paraId="35EFECA6" w14:textId="77777777" w:rsidTr="002F3BF9">
        <w:trPr>
          <w:trHeight w:val="485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990B09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493CAC" w14:textId="214B870E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Гоночный БАС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A97B9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F7E37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DD42B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561AA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49A29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48D3A65E" w14:textId="77777777" w:rsidTr="002F3BF9">
        <w:trPr>
          <w:trHeight w:val="454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567C10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E250E6" w14:textId="6988D696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Классы, правила, судейство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464E4A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36325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361C0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DF26D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E2EE1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AE30E9B" w14:textId="77777777" w:rsidTr="002F3BF9">
        <w:trPr>
          <w:trHeight w:val="422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A233B8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A7164D" w14:textId="419D22AA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Построение спортивной тренировки и совершенствование мастерства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0F569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790DA3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0CDD9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9DA640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FFA829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1683981E" w14:textId="77777777" w:rsidTr="002F3BF9">
        <w:trPr>
          <w:trHeight w:val="549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B3FE64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331100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Гоночные трассы»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7120228F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4.1 </w:t>
            </w:r>
            <w:proofErr w:type="gramStart"/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proofErr w:type="gramEnd"/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открытом пространстве. </w:t>
            </w:r>
          </w:p>
          <w:p w14:paraId="78DAC800" w14:textId="4447BC5C" w:rsidR="00100EDA" w:rsidRPr="003D0BEE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4.2 На 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FPV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37922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EF8AA8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A745CB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2D52D6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CFD0A1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EDA" w:rsidRPr="007C4A0A" w14:paraId="5974CE0D" w14:textId="77777777" w:rsidTr="002F3BF9">
        <w:trPr>
          <w:trHeight w:val="743"/>
        </w:trPr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F7264" w14:textId="77777777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8448B6" w14:textId="0F11DEC8" w:rsidR="00100EDA" w:rsidRPr="007C4A0A" w:rsidRDefault="00100EDA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 5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Прохождение гоночного испытания</w:t>
            </w:r>
            <w:r w:rsidR="003D0BE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E6348C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7AD52D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50CB8E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9DE6DF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гоночного испытания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AEBC25" w14:textId="77777777" w:rsidR="00100EDA" w:rsidRPr="007C4A0A" w:rsidRDefault="00100EDA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0B13" w:rsidRPr="007C4A0A" w14:paraId="7D5C2A26" w14:textId="77777777" w:rsidTr="002F3BF9">
        <w:trPr>
          <w:trHeight w:val="275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7111B72A" w14:textId="77777777" w:rsidR="00BB0B13" w:rsidRPr="007C4A0A" w:rsidRDefault="00BB0B13" w:rsidP="0003647D">
            <w:pPr>
              <w:tabs>
                <w:tab w:val="left" w:pos="10206"/>
              </w:tabs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4FACBC6B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30C53FF2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1A32F00C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4A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2F2FBAA0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551763CA" w14:textId="77777777" w:rsidR="00BB0B13" w:rsidRPr="007C4A0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bookmarkEnd w:id="945"/>
    <w:p w14:paraId="53C9F7FA" w14:textId="75C78047" w:rsidR="00BB0B13" w:rsidRPr="004831C6" w:rsidRDefault="00BB0B13" w:rsidP="00BB0B13">
      <w:pPr>
        <w:rPr>
          <w:rFonts w:ascii="Times New Roman" w:hAnsi="Times New Roman" w:cs="Times New Roman"/>
          <w:sz w:val="24"/>
          <w:szCs w:val="24"/>
        </w:rPr>
        <w:sectPr w:rsidR="00BB0B13" w:rsidRPr="004831C6" w:rsidSect="00EF796A">
          <w:type w:val="continuous"/>
          <w:pgSz w:w="16838" w:h="11906" w:orient="landscape"/>
          <w:pgMar w:top="1134" w:right="850" w:bottom="1134" w:left="1701" w:header="708" w:footer="708" w:gutter="0"/>
          <w:cols w:space="708"/>
          <w:docGrid w:linePitch="381"/>
        </w:sectPr>
      </w:pPr>
      <w:r w:rsidRPr="004831C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* </w:t>
      </w:r>
      <w:r w:rsidR="00A638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–</w:t>
      </w:r>
      <w:r w:rsidRPr="004831C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hyperlink r:id="rId16" w:history="1">
        <w:r w:rsidRPr="004831C6">
          <w:rPr>
            <w:rStyle w:val="afa"/>
            <w:rFonts w:ascii="Times New Roman" w:hAnsi="Times New Roman" w:cs="Times New Roman"/>
            <w:sz w:val="24"/>
            <w:szCs w:val="24"/>
          </w:rPr>
          <w:t>https://firpo.ru/activities/projects/</w:t>
        </w:r>
      </w:hyperlink>
    </w:p>
    <w:p w14:paraId="063B1B8C" w14:textId="77777777" w:rsidR="00BB0B13" w:rsidRPr="006720A0" w:rsidRDefault="00BB0B13" w:rsidP="00BB0B13">
      <w:pPr>
        <w:tabs>
          <w:tab w:val="left" w:pos="10206"/>
        </w:tabs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  <w:sectPr w:rsidR="00BB0B13" w:rsidRPr="006720A0" w:rsidSect="00EF796A">
          <w:type w:val="continuous"/>
          <w:pgSz w:w="16838" w:h="11906" w:orient="landscape"/>
          <w:pgMar w:top="1134" w:right="850" w:bottom="1134" w:left="1701" w:header="708" w:footer="708" w:gutter="0"/>
          <w:cols w:space="708"/>
          <w:docGrid w:linePitch="381"/>
        </w:sectPr>
      </w:pPr>
    </w:p>
    <w:p w14:paraId="50D2D6FA" w14:textId="6E4F6E25" w:rsidR="00BB0B13" w:rsidRPr="00AA5A9A" w:rsidRDefault="006720A0" w:rsidP="00BB0B13">
      <w:pPr>
        <w:tabs>
          <w:tab w:val="left" w:pos="1020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A5A9A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4.Содержание</w:t>
      </w:r>
      <w:bookmarkEnd w:id="944"/>
      <w:r w:rsidR="00BB0B13" w:rsidRPr="00AA5A9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программы</w:t>
      </w:r>
    </w:p>
    <w:p w14:paraId="438E20DE" w14:textId="78417BB9" w:rsidR="00BB0B13" w:rsidRPr="00AA5A9A" w:rsidRDefault="00BB0B13" w:rsidP="00BB0B13">
      <w:pPr>
        <w:tabs>
          <w:tab w:val="left" w:pos="1020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A5A9A">
        <w:rPr>
          <w:rFonts w:ascii="Times New Roman" w:eastAsia="Times New Roman" w:hAnsi="Times New Roman" w:cs="Times New Roman"/>
          <w:b/>
          <w:bCs/>
          <w:sz w:val="24"/>
          <w:szCs w:val="24"/>
        </w:rPr>
        <w:t>4.1. Базовый уровень освоения</w:t>
      </w:r>
    </w:p>
    <w:p w14:paraId="3E8FBBA4" w14:textId="5EFC7E40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Модуль №</w:t>
      </w:r>
      <w:r w:rsidR="00343C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«Основы беспилотных авиационных систем (БАС): архитектура БАС».</w:t>
      </w:r>
    </w:p>
    <w:p w14:paraId="4111E2BA" w14:textId="77777777" w:rsidR="002D23AE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sz w:val="24"/>
          <w:szCs w:val="24"/>
        </w:rPr>
        <w:t>Тема 1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8928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Вводное занятие</w:t>
      </w:r>
      <w:r w:rsidR="002F3B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3B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ехника безопасности. </w:t>
      </w:r>
    </w:p>
    <w:p w14:paraId="2B1E57FF" w14:textId="6D390F6E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Лекция: </w:t>
      </w:r>
      <w:r w:rsidR="002D23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89284A">
        <w:rPr>
          <w:rFonts w:ascii="Times New Roman" w:hAnsi="Times New Roman" w:cs="Times New Roman"/>
          <w:sz w:val="24"/>
          <w:szCs w:val="24"/>
        </w:rPr>
        <w:t>нструктаж по технике безопасности. Техника безопасности. Правила поведения в помещении, где проводятся занятия.</w:t>
      </w:r>
    </w:p>
    <w:p w14:paraId="6B2B8CDE" w14:textId="77777777" w:rsidR="002D23AE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Теоретические основы БАС. </w:t>
      </w:r>
    </w:p>
    <w:p w14:paraId="4622AE2C" w14:textId="6633C578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Лекция: </w:t>
      </w:r>
      <w:r w:rsidR="002D23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накомство с беспилотными авиационными системами (БАС). Определение Беспилотной Авиационной Системы (БАС). </w:t>
      </w:r>
    </w:p>
    <w:p w14:paraId="18731F04" w14:textId="77777777" w:rsidR="002D23AE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Архитектура БАС. </w:t>
      </w:r>
    </w:p>
    <w:p w14:paraId="3B80B456" w14:textId="63213930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Лекция: </w:t>
      </w:r>
      <w:r w:rsidR="002D23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начение архитектуры для эффективного функционирования и управления БАС.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омпоненты БАС самол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тного типа.</w:t>
      </w:r>
    </w:p>
    <w:p w14:paraId="5C639DDE" w14:textId="1E7C7915" w:rsidR="002D23AE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284A">
        <w:rPr>
          <w:rFonts w:ascii="Times New Roman" w:hAnsi="Times New Roman" w:cs="Times New Roman"/>
          <w:color w:val="000000"/>
          <w:sz w:val="24"/>
          <w:szCs w:val="24"/>
        </w:rPr>
        <w:t>Тема 4</w:t>
      </w:r>
      <w:r w:rsidR="002D23AE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90B94">
        <w:rPr>
          <w:rFonts w:ascii="Times New Roman" w:hAnsi="Times New Roman" w:cs="Times New Roman"/>
          <w:color w:val="000000"/>
          <w:sz w:val="24"/>
          <w:szCs w:val="24"/>
        </w:rPr>
        <w:t>Значение и применения БАС в современном мире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539325BA" w14:textId="0FE604DF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Лекция: </w:t>
      </w:r>
      <w:r w:rsidR="002D23AE">
        <w:rPr>
          <w:rFonts w:ascii="Times New Roman" w:hAnsi="Times New Roman" w:cs="Times New Roman"/>
          <w:color w:val="000000"/>
          <w:sz w:val="24"/>
          <w:szCs w:val="24"/>
        </w:rPr>
        <w:t>Р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>оль технических характеристик и различных видов БАС в решении различных задач.</w:t>
      </w:r>
    </w:p>
    <w:p w14:paraId="4F1B2C48" w14:textId="132DCC1F" w:rsidR="00BB0B13" w:rsidRPr="0089284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Модуль №</w:t>
      </w:r>
      <w:r w:rsidR="00343C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«Техническое устройство и компоненты БАС».</w:t>
      </w:r>
    </w:p>
    <w:p w14:paraId="607EAC95" w14:textId="45904035" w:rsidR="00BB0B13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D23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технические характеристики БАС</w:t>
      </w:r>
      <w:r w:rsidR="002D23AE" w:rsidRPr="002D23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="002D23AE">
        <w:rPr>
          <w:rFonts w:ascii="Times New Roman" w:eastAsia="Times New Roman" w:hAnsi="Times New Roman" w:cs="Times New Roman"/>
          <w:color w:val="C9211E"/>
          <w:sz w:val="24"/>
          <w:szCs w:val="24"/>
          <w:lang w:eastAsia="ru-RU"/>
        </w:rPr>
        <w:t xml:space="preserve"> </w:t>
      </w:r>
      <w:r w:rsidR="002D23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вертолетного и самолетного типов.</w:t>
      </w:r>
    </w:p>
    <w:p w14:paraId="6450FFB7" w14:textId="5C39AE44" w:rsidR="002D23AE" w:rsidRDefault="002D23AE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Лекция</w:t>
      </w:r>
      <w:r w:rsidRPr="002D23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сновные технические характеристики БАС</w:t>
      </w:r>
      <w:r w:rsidRPr="002D23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вертолетного и самолетного типов.</w:t>
      </w:r>
    </w:p>
    <w:p w14:paraId="328D3A33" w14:textId="77777777" w:rsidR="002D23AE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Классификация беспилотных летательных аппаратов. </w:t>
      </w:r>
    </w:p>
    <w:p w14:paraId="76AFB594" w14:textId="0C9BC3BA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Лекци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иды и технические характеристики БАС: Аэростатические БАС, Реактивные БАС, БАС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тного типа, БАС вертолетного типа, </w:t>
      </w:r>
      <w:proofErr w:type="spellStart"/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ультикопт</w:t>
      </w:r>
      <w:r w:rsidR="00A570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рные</w:t>
      </w:r>
      <w:proofErr w:type="spellEnd"/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гибридные БАС.</w:t>
      </w:r>
    </w:p>
    <w:p w14:paraId="5E33AE9E" w14:textId="77777777" w:rsidR="00826127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Комплекс управления БАС. </w:t>
      </w:r>
    </w:p>
    <w:p w14:paraId="4DD5ECB8" w14:textId="1FDBF5B8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Практика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пособы </w:t>
      </w:r>
      <w:r w:rsidR="00826127"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оборудовани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</w:t>
      </w:r>
      <w:r w:rsidR="00826127"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управления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системы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БАС.</w:t>
      </w:r>
    </w:p>
    <w:p w14:paraId="25EC63E0" w14:textId="77777777" w:rsidR="00826127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Тема 4. </w:t>
      </w:r>
      <w:r w:rsidRPr="00F90B94">
        <w:rPr>
          <w:rFonts w:ascii="Times New Roman" w:hAnsi="Times New Roman" w:cs="Times New Roman"/>
          <w:sz w:val="24"/>
          <w:szCs w:val="24"/>
        </w:rPr>
        <w:t>Российские производители БАС и их цели.</w:t>
      </w:r>
      <w:r w:rsidRPr="0089284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E735B9" w14:textId="0698F443" w:rsidR="00BB0B13" w:rsidRPr="0089284A" w:rsidRDefault="00BB0B13" w:rsidP="00EB2662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9284A">
        <w:rPr>
          <w:rFonts w:ascii="Times New Roman" w:hAnsi="Times New Roman" w:cs="Times New Roman"/>
          <w:sz w:val="24"/>
          <w:szCs w:val="24"/>
        </w:rPr>
        <w:t xml:space="preserve">Лекция: </w:t>
      </w:r>
      <w:r w:rsidR="00826127">
        <w:rPr>
          <w:rFonts w:ascii="Times New Roman" w:hAnsi="Times New Roman" w:cs="Times New Roman"/>
          <w:sz w:val="24"/>
          <w:szCs w:val="24"/>
        </w:rPr>
        <w:t>О</w:t>
      </w:r>
      <w:r w:rsidRPr="0089284A">
        <w:rPr>
          <w:rFonts w:ascii="Times New Roman" w:hAnsi="Times New Roman" w:cs="Times New Roman"/>
          <w:sz w:val="24"/>
          <w:szCs w:val="24"/>
        </w:rPr>
        <w:t xml:space="preserve">сновные </w:t>
      </w:r>
      <w:r w:rsidR="003D0BEE">
        <w:rPr>
          <w:rFonts w:ascii="Times New Roman" w:hAnsi="Times New Roman" w:cs="Times New Roman"/>
          <w:sz w:val="24"/>
          <w:szCs w:val="24"/>
        </w:rPr>
        <w:t>Р</w:t>
      </w:r>
      <w:r w:rsidRPr="0089284A">
        <w:rPr>
          <w:rFonts w:ascii="Times New Roman" w:hAnsi="Times New Roman" w:cs="Times New Roman"/>
          <w:sz w:val="24"/>
          <w:szCs w:val="24"/>
        </w:rPr>
        <w:t>оссийские производители БАС. Вклад в развитие отечественной индустрии БАС.</w:t>
      </w:r>
    </w:p>
    <w:p w14:paraId="1B04BCBF" w14:textId="48C04542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Модуль №</w:t>
      </w:r>
      <w:r w:rsidR="00343C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«Принципы полета и управления БАС».</w:t>
      </w:r>
    </w:p>
    <w:p w14:paraId="778D6E0B" w14:textId="4EB06F84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C4C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1. Безопасность пол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5C4C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тов. </w:t>
      </w:r>
    </w:p>
    <w:p w14:paraId="3590A5CC" w14:textId="29AADE51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C4C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Лекция:</w:t>
      </w:r>
      <w:r w:rsidRPr="005C4CE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26127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5C4CE1">
        <w:rPr>
          <w:rFonts w:ascii="Times New Roman" w:hAnsi="Times New Roman" w:cs="Times New Roman"/>
          <w:color w:val="000000"/>
          <w:sz w:val="24"/>
          <w:szCs w:val="24"/>
        </w:rPr>
        <w:t>пределение безопасности пол</w:t>
      </w:r>
      <w:r w:rsidR="0004028E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C4CE1">
        <w:rPr>
          <w:rFonts w:ascii="Times New Roman" w:hAnsi="Times New Roman" w:cs="Times New Roman"/>
          <w:color w:val="000000"/>
          <w:sz w:val="24"/>
          <w:szCs w:val="24"/>
        </w:rPr>
        <w:t>тов в контексте БАС. Значение безопасности для эффективного и над</w:t>
      </w:r>
      <w:r w:rsidR="0004028E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C4CE1">
        <w:rPr>
          <w:rFonts w:ascii="Times New Roman" w:hAnsi="Times New Roman" w:cs="Times New Roman"/>
          <w:color w:val="000000"/>
          <w:sz w:val="24"/>
          <w:szCs w:val="24"/>
        </w:rPr>
        <w:t>жного функционирования БАС. Анализ рисков и опасностей</w:t>
      </w:r>
      <w:r w:rsidRPr="005C4C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1FC9AA41" w14:textId="6DC83B1C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C4C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Практика: Выполнение безопасного полета.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5C67488A" w14:textId="77777777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Техника базового пилотирования 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FPV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1695424D" w14:textId="3A9C8AEA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Практика: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ренажер FPV</w:t>
      </w:r>
      <w:r w:rsidR="003D0BE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управление БАС.</w:t>
      </w:r>
      <w:r w:rsidRPr="0089284A">
        <w:rPr>
          <w:rFonts w:ascii="Times New Roman" w:hAnsi="Times New Roman" w:cs="Times New Roman"/>
          <w:sz w:val="24"/>
          <w:szCs w:val="24"/>
        </w:rPr>
        <w:t xml:space="preserve"> 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симуляторе выполните взлет с точки старта и посадку на точно обозначенную площадку, используя FPV – режим для управления. Пролетите сквозь серию ворот или между обозначенными маркерами, сохраняя стабильную высоту и скорость, в режиме FPV. Выполните полет по заранее заданному маршруту с изменением высоты, используя как FPV, так и вид с третьего лица для сравнения эффективности управления. Выполните серию разворотов на 180 градусов на ограниченной территории, используя FPV для точного маневрирования. Выполните задачу по сбору объектов с различных точек карты, используя FPV для навигации </w:t>
      </w:r>
      <w:r w:rsidR="005259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точности при приближении к каждому объекту.</w:t>
      </w:r>
    </w:p>
    <w:p w14:paraId="351DF115" w14:textId="77777777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Управление БАС. </w:t>
      </w:r>
    </w:p>
    <w:p w14:paraId="771D50C5" w14:textId="1B1F8CA4" w:rsidR="00BB0B13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Лекция: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ринципы управления самол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тными БАС. Практика: </w:t>
      </w:r>
      <w:r w:rsidR="003D0BE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ыполните взлет БАС самолетного типа, достигните заданной высоты и стабилизируйте полет на прямой линии. Осуществите серию поворотов.</w:t>
      </w:r>
    </w:p>
    <w:p w14:paraId="4B1F6A1C" w14:textId="2463206F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3A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4. Практика пол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643A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тов БАС. </w:t>
      </w:r>
    </w:p>
    <w:p w14:paraId="3AB09CBD" w14:textId="3A186497" w:rsidR="00BB0B13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3A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Практика: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643A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рактика полетов БАС.</w:t>
      </w:r>
    </w:p>
    <w:p w14:paraId="77018A3F" w14:textId="09E0064A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Аэродинамика и динамика пол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та. </w:t>
      </w:r>
    </w:p>
    <w:p w14:paraId="2479CC37" w14:textId="7AB42168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Практика</w:t>
      </w:r>
      <w:r w:rsidR="00826127"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Выполните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полет на </w:t>
      </w:r>
      <w:proofErr w:type="spellStart"/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дроне</w:t>
      </w:r>
      <w:proofErr w:type="spellEnd"/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симуляторе при различных условиях полета.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Задание включает в себя выполнение маневров высшего пилотажа, полеты на разной скорости и высоте, а также в различных погодных условиях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4DF86C67" w14:textId="189AE3C8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76A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576A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ты в ограниченном пространстве, </w:t>
      </w:r>
      <w:proofErr w:type="spellStart"/>
      <w:r w:rsidRPr="00576A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дрон</w:t>
      </w:r>
      <w:proofErr w:type="spellEnd"/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A76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576A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рейсинг</w:t>
      </w:r>
      <w:proofErr w:type="spellEnd"/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6F9C0D61" w14:textId="5CD37170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Практика: 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ыполните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задание полет </w:t>
      </w:r>
      <w:proofErr w:type="spellStart"/>
      <w:r w:rsidRPr="0089284A">
        <w:rPr>
          <w:rFonts w:ascii="Times New Roman" w:hAnsi="Times New Roman" w:cs="Times New Roman"/>
          <w:color w:val="000000"/>
          <w:sz w:val="24"/>
          <w:szCs w:val="24"/>
        </w:rPr>
        <w:t>дрона</w:t>
      </w:r>
      <w:proofErr w:type="spellEnd"/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в ограниченном пространстве, внутри здания или сквозь узкие проходы между препятствиями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2883C725" w14:textId="77777777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Захват груза. </w:t>
      </w:r>
    </w:p>
    <w:p w14:paraId="50BA334E" w14:textId="4419B708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Практика: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ыполните задание захват и перемещение груза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аккуратн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ая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транспортир</w:t>
      </w:r>
      <w:r w:rsidR="008261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овка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279FA83" w14:textId="09211D4B" w:rsidR="00826127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Выполнение контрольного пол</w:t>
      </w:r>
      <w:r w:rsidR="000402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тного задания. </w:t>
      </w:r>
    </w:p>
    <w:p w14:paraId="124F14ED" w14:textId="566D6B1C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Практика: </w:t>
      </w:r>
      <w:r w:rsidR="000969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ыполнит</w:t>
      </w:r>
      <w:r w:rsidR="00F137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контрольное задание по модулю. Пролететь трассу.</w:t>
      </w:r>
    </w:p>
    <w:p w14:paraId="7EE2768D" w14:textId="7B1DFEAE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Модуль №</w:t>
      </w:r>
      <w:r w:rsidR="00343C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4. «Программирование для полетов внутри помещения. </w:t>
      </w:r>
      <w:proofErr w:type="spellStart"/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Python</w:t>
      </w:r>
      <w:proofErr w:type="spellEnd"/>
      <w:r w:rsidRPr="00892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».</w:t>
      </w:r>
    </w:p>
    <w:p w14:paraId="5E31D711" w14:textId="77777777" w:rsidR="000969F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Основы программирования БАС на</w:t>
      </w:r>
      <w:r w:rsidRPr="008928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Python</w:t>
      </w:r>
      <w:proofErr w:type="spellEnd"/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EAF0BD" w14:textId="55BABE92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Практика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0969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сновные понятия о программировании и управлении БАС</w:t>
      </w:r>
      <w:r w:rsidR="000969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Основные функции программного полета. Операционные системы и программы для программирования полета. </w:t>
      </w:r>
    </w:p>
    <w:p w14:paraId="11B1625B" w14:textId="77777777" w:rsidR="000969F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 со списком данных. </w:t>
      </w:r>
    </w:p>
    <w:p w14:paraId="602263B1" w14:textId="573B653B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Практика: </w:t>
      </w:r>
      <w:r w:rsidR="000969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рограммирование алгоритмов управления БАС.</w:t>
      </w:r>
    </w:p>
    <w:p w14:paraId="5BEDAF0D" w14:textId="77777777" w:rsidR="000969F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3. </w:t>
      </w:r>
      <w:r w:rsidRPr="00643A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Разработка алгоритма автономного полета БАС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22575FC2" w14:textId="5A346DA4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Практика: </w:t>
      </w:r>
      <w:r w:rsidR="000969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r w:rsidRPr="00643A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азработка алгоритма автономного полета БАС</w:t>
      </w:r>
      <w:r w:rsidRPr="008928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0D0162E2" w14:textId="22AEBCE0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284A">
        <w:rPr>
          <w:rFonts w:ascii="Times New Roman" w:hAnsi="Times New Roman" w:cs="Times New Roman"/>
          <w:color w:val="000000"/>
          <w:sz w:val="24"/>
          <w:szCs w:val="24"/>
        </w:rPr>
        <w:t>Тема 4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D0BEE" w:rsidRPr="0089284A">
        <w:rPr>
          <w:rFonts w:ascii="Times New Roman" w:hAnsi="Times New Roman" w:cs="Times New Roman"/>
          <w:color w:val="000000"/>
          <w:sz w:val="24"/>
          <w:szCs w:val="24"/>
        </w:rPr>
        <w:t>Практическое задание</w:t>
      </w:r>
      <w:r w:rsidR="003D0BEE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="000969FB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аписать программу на </w:t>
      </w:r>
      <w:proofErr w:type="spellStart"/>
      <w:r w:rsidRPr="0089284A">
        <w:rPr>
          <w:rFonts w:ascii="Times New Roman" w:hAnsi="Times New Roman" w:cs="Times New Roman"/>
          <w:color w:val="000000"/>
          <w:sz w:val="24"/>
          <w:szCs w:val="24"/>
        </w:rPr>
        <w:t>Python</w:t>
      </w:r>
      <w:proofErr w:type="spellEnd"/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для автономного полета БАС мульти роторного типа внутри помещения (</w:t>
      </w:r>
      <w:proofErr w:type="gramStart"/>
      <w:r w:rsidRPr="0089284A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отсутствии </w:t>
      </w:r>
      <w:r w:rsidRPr="0089284A">
        <w:rPr>
          <w:rFonts w:ascii="Times New Roman" w:hAnsi="Times New Roman" w:cs="Times New Roman"/>
          <w:color w:val="000000"/>
          <w:sz w:val="24"/>
          <w:szCs w:val="24"/>
          <w:lang w:val="en-US"/>
        </w:rPr>
        <w:t>GPS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сигнала). </w:t>
      </w:r>
    </w:p>
    <w:p w14:paraId="093B1D92" w14:textId="2CD8255C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Модуль №</w:t>
      </w:r>
      <w:r w:rsidR="00343CB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«Программирование контролера, установленного на БАС при помощи С++»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3BEA169F" w14:textId="1EA63235" w:rsidR="00BB0B13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1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Изучение навыков создания алгоритмов для беспилотных летательных аппаратов (программирование автономного полета </w:t>
      </w:r>
      <w:proofErr w:type="spellStart"/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Outdoor</w:t>
      </w:r>
      <w:proofErr w:type="spellEnd"/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и </w:t>
      </w:r>
      <w:proofErr w:type="spellStart"/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Indoor</w:t>
      </w:r>
      <w:proofErr w:type="spellEnd"/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). </w:t>
      </w:r>
    </w:p>
    <w:p w14:paraId="142844F2" w14:textId="247C5FE3" w:rsidR="00DE2035" w:rsidRDefault="00DE2035" w:rsidP="00525998">
      <w:pPr>
        <w:tabs>
          <w:tab w:val="left" w:pos="10206"/>
        </w:tabs>
        <w:spacing w:after="0" w:line="360" w:lineRule="auto"/>
        <w:ind w:firstLine="851"/>
        <w:jc w:val="both"/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Практика. Разработать алгоритм автономного полета </w:t>
      </w:r>
      <w:proofErr w:type="spellStart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Outdoor</w:t>
      </w:r>
      <w:proofErr w:type="spellEnd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Indoor</w:t>
      </w:r>
      <w:proofErr w:type="spellEnd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1DBACBAB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2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Общие сведения о языке программирования С++. </w:t>
      </w:r>
    </w:p>
    <w:p w14:paraId="1E72AE86" w14:textId="30C49068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Лекция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: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сновные понятия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Алфавит языка. Простые операции.</w:t>
      </w:r>
    </w:p>
    <w:p w14:paraId="028FEB5B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3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Реализация С++ в программировании </w:t>
      </w:r>
      <w:proofErr w:type="spellStart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дронов</w:t>
      </w:r>
      <w:proofErr w:type="spellEnd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309E1F93" w14:textId="74E99AF5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рименение практических навыков программирования. </w:t>
      </w:r>
    </w:p>
    <w:p w14:paraId="058406C4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4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Программирование алгоритмов управления БАС. </w:t>
      </w:r>
    </w:p>
    <w:p w14:paraId="3D2E1C86" w14:textId="3EB2F919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рограммир</w:t>
      </w:r>
      <w:r w:rsidR="00F1375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овать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беспилотник</w:t>
      </w:r>
      <w:proofErr w:type="spellEnd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на выполнение простейших действий «вверх, вниз», «влево, вправо».</w:t>
      </w:r>
    </w:p>
    <w:p w14:paraId="6F5C72FB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5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Написать программу на С++. </w:t>
      </w:r>
    </w:p>
    <w:p w14:paraId="2D091D84" w14:textId="59AE2CCB" w:rsidR="00BB0B13" w:rsidRPr="0089284A" w:rsidRDefault="00DE2035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Практика: Выполнить скрипт написания программы.</w:t>
      </w:r>
    </w:p>
    <w:p w14:paraId="6F9E304E" w14:textId="7052A02F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Модуль №</w:t>
      </w:r>
      <w:r w:rsidR="00343CB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3D0BE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«Использование датчиков БАС и сбор данных»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395BD46B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1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Сенсоры и датчики для сбора данных. </w:t>
      </w:r>
    </w:p>
    <w:p w14:paraId="22B01F0B" w14:textId="3AFB71E4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Лекция: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ак работают датчики. Роль датчиков на устройстве. Практика: как датчики работают с информацией.</w:t>
      </w:r>
    </w:p>
    <w:p w14:paraId="5403BDB7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2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643AD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Датчики: акселерометр, гироскоп, дальномер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>GPS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263FA729" w14:textId="78A60B36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Лекция: </w:t>
      </w:r>
      <w:r w:rsidR="0052599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>пределение датчиков и их роль в системе управления и навигации БАС. Значение датчиков для обеспечения автономности, стабильности и безопасности полета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59A3A277" w14:textId="369A7E01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E2035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нтегрируйте датчики в систему управления </w:t>
      </w:r>
      <w:proofErr w:type="spellStart"/>
      <w:r w:rsidRPr="0089284A">
        <w:rPr>
          <w:rFonts w:ascii="Times New Roman" w:hAnsi="Times New Roman" w:cs="Times New Roman"/>
          <w:color w:val="000000"/>
          <w:sz w:val="24"/>
          <w:szCs w:val="24"/>
        </w:rPr>
        <w:t>дрона</w:t>
      </w:r>
      <w:proofErr w:type="spellEnd"/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, подключив их к </w:t>
      </w:r>
      <w:proofErr w:type="spellStart"/>
      <w:r w:rsidRPr="0089284A">
        <w:rPr>
          <w:rFonts w:ascii="Times New Roman" w:hAnsi="Times New Roman" w:cs="Times New Roman"/>
          <w:color w:val="000000"/>
          <w:sz w:val="24"/>
          <w:szCs w:val="24"/>
        </w:rPr>
        <w:t>ардуино</w:t>
      </w:r>
      <w:proofErr w:type="spellEnd"/>
      <w:r w:rsidR="00A63802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>контроллеру полета.</w:t>
      </w:r>
    </w:p>
    <w:p w14:paraId="4D82462A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3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Датчики при сборке в мастерской. </w:t>
      </w:r>
    </w:p>
    <w:p w14:paraId="759C9548" w14:textId="75A61D08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>Тренажер Дальномер расстояние в мастерской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1317D422" w14:textId="7762E694" w:rsidR="00BB0B13" w:rsidRPr="0089284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Модуль №</w:t>
      </w:r>
      <w:r w:rsidR="00343CB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3D0BE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7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«Обработка и анализ данных полета БАС».</w:t>
      </w:r>
    </w:p>
    <w:p w14:paraId="2FF030E6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1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Сбор, обработка и анализ данных фотограмметри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ческой съемки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47E51689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Лекция: Изучение технологии сбора и обработка данных фотограмметрия съемки. </w:t>
      </w:r>
    </w:p>
    <w:p w14:paraId="1431E243" w14:textId="40DAB508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Практика: Анализ полученных данных по средствам фотограмметри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ческой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съемки.</w:t>
      </w:r>
    </w:p>
    <w:p w14:paraId="72879404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2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Сбор, обработка и анализ данных </w:t>
      </w:r>
      <w:proofErr w:type="spellStart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ортофотосъемки</w:t>
      </w:r>
      <w:proofErr w:type="spellEnd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2E359309" w14:textId="77777777" w:rsidR="00DE2035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lastRenderedPageBreak/>
        <w:t xml:space="preserve">Лекция: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И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зучение технологии сбора и обработка данных </w:t>
      </w:r>
      <w:proofErr w:type="spellStart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ортофотосъемки</w:t>
      </w:r>
      <w:proofErr w:type="spellEnd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58C1E9DF" w14:textId="0A15DBDE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E203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нализ полученных данных по средствам </w:t>
      </w:r>
      <w:proofErr w:type="spellStart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ортофотосъемки</w:t>
      </w:r>
      <w:proofErr w:type="spellEnd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2235FF6F" w14:textId="60A364E7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Модуль №</w:t>
      </w:r>
      <w:r w:rsidR="00343CB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3D0BE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8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«Применение БАС в различных отраслях».</w:t>
      </w:r>
    </w:p>
    <w:p w14:paraId="6BF5CA77" w14:textId="03523BED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1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Технология</w:t>
      </w:r>
      <w:r w:rsidR="00D1744B">
        <w:rPr>
          <w:rFonts w:ascii="Times New Roman" w:hAnsi="Times New Roman" w:cs="Times New Roman"/>
          <w:bCs/>
          <w:color w:val="C9211E"/>
          <w:sz w:val="24"/>
          <w:szCs w:val="24"/>
        </w:rPr>
        <w:t xml:space="preserve">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применения БАС в геодезии и картографии. </w:t>
      </w:r>
    </w:p>
    <w:p w14:paraId="0C94FCA0" w14:textId="3ACB2D9B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Лекция: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</w:t>
      </w:r>
      <w:r w:rsidRPr="0089284A">
        <w:rPr>
          <w:rFonts w:ascii="Times New Roman" w:hAnsi="Times New Roman" w:cs="Times New Roman"/>
          <w:sz w:val="24"/>
          <w:szCs w:val="24"/>
        </w:rPr>
        <w:t>азвитие и применения БАС в геодезии и картографии. Сбор и обработка данных. Процедура по использованию воздушного пространства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4AAC3B8C" w14:textId="1DB26A44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2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Технологии</w:t>
      </w:r>
      <w:r w:rsidR="00343CB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применяемые БАС в других отраслях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таких как: </w:t>
      </w:r>
    </w:p>
    <w:p w14:paraId="4C755741" w14:textId="77777777" w:rsidR="00BB0B13" w:rsidRPr="00AA5112" w:rsidRDefault="00BB0B13" w:rsidP="00525998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лесное хозяйство; </w:t>
      </w:r>
    </w:p>
    <w:p w14:paraId="4CA139F2" w14:textId="77777777" w:rsidR="00BB0B13" w:rsidRPr="00AA5112" w:rsidRDefault="00BB0B13" w:rsidP="00525998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охрана окружающей среды; </w:t>
      </w:r>
    </w:p>
    <w:p w14:paraId="4C9FBD24" w14:textId="77777777" w:rsidR="00D1744B" w:rsidRDefault="00BB0B13" w:rsidP="00525998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сельскохозяйственные работы.</w:t>
      </w:r>
    </w:p>
    <w:p w14:paraId="0B6CF9F7" w14:textId="2442774E" w:rsidR="00D1744B" w:rsidRDefault="00BB0B13" w:rsidP="00525998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Лекция: </w:t>
      </w:r>
      <w:r w:rsidR="00D1744B">
        <w:rPr>
          <w:rFonts w:eastAsia="Times New Roman"/>
          <w:sz w:val="24"/>
          <w:szCs w:val="24"/>
          <w:lang w:eastAsia="ru-RU"/>
        </w:rPr>
        <w:t>М</w:t>
      </w:r>
      <w:r w:rsidRPr="00AA5112">
        <w:rPr>
          <w:rFonts w:eastAsia="Times New Roman"/>
          <w:sz w:val="24"/>
          <w:szCs w:val="24"/>
          <w:lang w:eastAsia="ru-RU"/>
        </w:rPr>
        <w:t xml:space="preserve">ониторинг и инвентаризация угодий. Создание электронных карт полей. </w:t>
      </w:r>
    </w:p>
    <w:p w14:paraId="05039A97" w14:textId="77777777" w:rsidR="00D1744B" w:rsidRDefault="00BB0B13" w:rsidP="00525998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Лекция: </w:t>
      </w:r>
      <w:r w:rsidR="00D1744B">
        <w:rPr>
          <w:rFonts w:eastAsia="Times New Roman"/>
          <w:sz w:val="24"/>
          <w:szCs w:val="24"/>
          <w:lang w:eastAsia="ru-RU"/>
        </w:rPr>
        <w:t>У</w:t>
      </w:r>
      <w:r w:rsidRPr="00AA5112">
        <w:rPr>
          <w:rFonts w:eastAsia="Times New Roman"/>
          <w:sz w:val="24"/>
          <w:szCs w:val="24"/>
          <w:lang w:eastAsia="ru-RU"/>
        </w:rPr>
        <w:t xml:space="preserve">точнение границ лесничеств. Выявление и оценка ущерба от чрезвычайных ситуаций. </w:t>
      </w:r>
    </w:p>
    <w:p w14:paraId="6038D0E1" w14:textId="320CF226" w:rsidR="00BB0B13" w:rsidRPr="00AA5112" w:rsidRDefault="00BB0B13" w:rsidP="00525998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Лекция: </w:t>
      </w:r>
      <w:r w:rsidR="00D1744B">
        <w:rPr>
          <w:rFonts w:eastAsia="Times New Roman"/>
          <w:sz w:val="24"/>
          <w:szCs w:val="24"/>
          <w:lang w:eastAsia="ru-RU"/>
        </w:rPr>
        <w:t>С</w:t>
      </w:r>
      <w:r w:rsidRPr="00AA5112">
        <w:rPr>
          <w:rFonts w:eastAsia="Times New Roman"/>
          <w:sz w:val="24"/>
          <w:szCs w:val="24"/>
          <w:lang w:eastAsia="ru-RU"/>
        </w:rPr>
        <w:t xml:space="preserve">бор, анализ и актуализация данных о состоянии окружающей среды. Фиксация выявленных нарушений экологического законодательства. Выявление несанкционированных свалок и определение их объемов. </w:t>
      </w:r>
    </w:p>
    <w:p w14:paraId="7EB22B04" w14:textId="0C1F093F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Модуль №</w:t>
      </w:r>
      <w:r w:rsidR="00343CB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3D0BE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9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«3D – моделирование и проектирование БАС». </w:t>
      </w:r>
    </w:p>
    <w:p w14:paraId="19F09146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1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Основы </w:t>
      </w:r>
      <w:proofErr w:type="spellStart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авиамоделирования</w:t>
      </w:r>
      <w:proofErr w:type="spellEnd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самолетного типа. </w:t>
      </w:r>
    </w:p>
    <w:p w14:paraId="14292C25" w14:textId="0AD62887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Лекция: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пределение </w:t>
      </w:r>
      <w:proofErr w:type="spellStart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авиамоделирования</w:t>
      </w:r>
      <w:proofErr w:type="spellEnd"/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и его значение в обучении, развлечениях и научных исследованиях. Практика: 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>выбрать материалы и собрать корпус БАС.</w:t>
      </w:r>
    </w:p>
    <w:p w14:paraId="4EBCA220" w14:textId="4A38B986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2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Основы 3D </w:t>
      </w:r>
      <w:r w:rsidR="0052599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– 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моделирования. </w:t>
      </w:r>
    </w:p>
    <w:p w14:paraId="0A8F4C4E" w14:textId="4D7EFA7E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Лекция: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сновные термины и понятия в 3D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8A76B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–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D1744B"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моделировании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 Процесс создания 3D моделей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17C2F133" w14:textId="46924A26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3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Программное обеспечение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для 3D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8A76B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–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моделирования. </w:t>
      </w:r>
    </w:p>
    <w:p w14:paraId="366EFD0A" w14:textId="5C4EA893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роектирование корпуса и деталей БАС.</w:t>
      </w:r>
    </w:p>
    <w:p w14:paraId="5196B10F" w14:textId="52AE7158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4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Подготовка 3D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8A76B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–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модели к печати. </w:t>
      </w:r>
    </w:p>
    <w:p w14:paraId="5AEE4505" w14:textId="0D56D8C8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одготовить 3D</w:t>
      </w:r>
      <w:r w:rsidR="00F1375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-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модель для печати на 3D</w:t>
      </w:r>
      <w:r w:rsidR="00F1375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-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принтере. Отработать применение соответствующего инструментария </w:t>
      </w:r>
      <w:r w:rsidR="0052599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программного обеспечения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</w:p>
    <w:p w14:paraId="2230514E" w14:textId="77777777" w:rsidR="00525998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5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Использование 3D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8A76B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–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принтера</w:t>
      </w:r>
      <w:r w:rsidR="0052599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п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ечать комплектующих БАС. </w:t>
      </w:r>
    </w:p>
    <w:p w14:paraId="414ED8E6" w14:textId="1FFC03F3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Лекция: технология работы 3D принтера. </w:t>
      </w:r>
    </w:p>
    <w:p w14:paraId="01DAA93C" w14:textId="241CAB9A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ечать комплектующих деталей. Шлифовка и обработка деталей.</w:t>
      </w:r>
    </w:p>
    <w:p w14:paraId="612DE5FB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6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Выбор навесного оборудования БАС. </w:t>
      </w:r>
    </w:p>
    <w:p w14:paraId="3C9B2329" w14:textId="07799993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Э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ксплуатация навесного оборудования БАС.</w:t>
      </w:r>
    </w:p>
    <w:p w14:paraId="6AEFEFBC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7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Материалы для производства БАС. </w:t>
      </w:r>
    </w:p>
    <w:p w14:paraId="4D4A2B2D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Лекция: </w:t>
      </w:r>
      <w:r w:rsidR="00D1744B">
        <w:rPr>
          <w:rFonts w:ascii="Times New Roman" w:hAnsi="Times New Roman" w:cs="Times New Roman"/>
          <w:color w:val="000000" w:themeColor="text1"/>
          <w:sz w:val="24"/>
          <w:szCs w:val="24"/>
        </w:rPr>
        <w:t>З</w:t>
      </w: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начение правильного выбора материалов для производства БАС. </w:t>
      </w:r>
    </w:p>
    <w:p w14:paraId="26A0B6DD" w14:textId="528FB46D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t>ыбрать оптимальные материалы для производства корпуса БАС с учетом требований по прочности, аэродинамике и экономической эффективности.</w:t>
      </w:r>
    </w:p>
    <w:p w14:paraId="7E93F407" w14:textId="73833898" w:rsidR="00BB0B13" w:rsidRPr="0089284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Модуль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№</w:t>
      </w:r>
      <w:r w:rsidR="00343CB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3D0BE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10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«Гоночный БАС».</w:t>
      </w:r>
    </w:p>
    <w:p w14:paraId="6AE386B4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1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Гоночный БАС. </w:t>
      </w:r>
    </w:p>
    <w:p w14:paraId="3CED7A67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Лекция: </w:t>
      </w:r>
      <w:r w:rsidR="00D1744B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пределение гоночного БАС и их роль в соревнованиях и чемпионатах. </w:t>
      </w:r>
    </w:p>
    <w:p w14:paraId="0D05B625" w14:textId="5458A011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color w:val="000000" w:themeColor="text1"/>
          <w:sz w:val="24"/>
          <w:szCs w:val="24"/>
        </w:rPr>
        <w:t>Р</w:t>
      </w:r>
      <w:r w:rsidRPr="0089284A">
        <w:rPr>
          <w:rFonts w:ascii="Times New Roman" w:hAnsi="Times New Roman" w:cs="Times New Roman"/>
          <w:color w:val="000000" w:themeColor="text1"/>
          <w:sz w:val="24"/>
          <w:szCs w:val="24"/>
        </w:rPr>
        <w:t>азработать и настроить спортивную БАС для участия в гонках.</w:t>
      </w:r>
    </w:p>
    <w:p w14:paraId="3F2628A5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2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Классы, правила, судейство. </w:t>
      </w:r>
    </w:p>
    <w:p w14:paraId="5C995FAF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Лекция: значение соревнований по БАС для развития индустрии и технологий в области беспилотной авиации. </w:t>
      </w:r>
    </w:p>
    <w:p w14:paraId="2F2957D3" w14:textId="3C1258F7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>одготовка к участию в соревнованиях по автономному пилотированию, соблюдая правила и требования к участникам.</w:t>
      </w:r>
    </w:p>
    <w:p w14:paraId="3F05C3E1" w14:textId="77777777" w:rsidR="00D1744B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3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Построение спортивной тренировки и совершенствование мастерства. </w:t>
      </w:r>
    </w:p>
    <w:p w14:paraId="601AFDD6" w14:textId="1AB54E1C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284A">
        <w:rPr>
          <w:rFonts w:ascii="Times New Roman" w:hAnsi="Times New Roman" w:cs="Times New Roman"/>
          <w:color w:val="000000"/>
          <w:sz w:val="24"/>
          <w:szCs w:val="24"/>
        </w:rPr>
        <w:t xml:space="preserve">Практика: </w:t>
      </w:r>
      <w:r w:rsidR="00D1744B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89284A">
        <w:rPr>
          <w:rFonts w:ascii="Times New Roman" w:hAnsi="Times New Roman" w:cs="Times New Roman"/>
          <w:color w:val="000000"/>
          <w:sz w:val="24"/>
          <w:szCs w:val="24"/>
        </w:rPr>
        <w:t>лучшение навыков маневрирования и навигации путем прохождения сложных маршрутов на время.</w:t>
      </w:r>
    </w:p>
    <w:p w14:paraId="0688DFD3" w14:textId="77777777" w:rsidR="00BB0B13" w:rsidRPr="002043E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204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4. Гоночные трассы.</w:t>
      </w:r>
    </w:p>
    <w:p w14:paraId="4BFF5667" w14:textId="568950FE" w:rsidR="00BB0B13" w:rsidRPr="002043EA" w:rsidRDefault="00BB0B13" w:rsidP="00525998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2043EA">
        <w:rPr>
          <w:rFonts w:eastAsia="Times New Roman"/>
          <w:sz w:val="24"/>
          <w:szCs w:val="24"/>
          <w:lang w:eastAsia="ru-RU"/>
        </w:rPr>
        <w:t xml:space="preserve">Практика: </w:t>
      </w:r>
      <w:r w:rsidR="00D1744B">
        <w:rPr>
          <w:rFonts w:eastAsia="Times New Roman"/>
          <w:sz w:val="24"/>
          <w:szCs w:val="24"/>
          <w:lang w:eastAsia="ru-RU"/>
        </w:rPr>
        <w:t>П</w:t>
      </w:r>
      <w:r w:rsidRPr="002043EA">
        <w:rPr>
          <w:rFonts w:eastAsia="Times New Roman"/>
          <w:sz w:val="24"/>
          <w:szCs w:val="24"/>
          <w:lang w:eastAsia="ru-RU"/>
        </w:rPr>
        <w:t xml:space="preserve">рохождение гоночных трасс в открытом пространстве. </w:t>
      </w:r>
    </w:p>
    <w:p w14:paraId="1DA28277" w14:textId="155017AE" w:rsidR="00BB0B13" w:rsidRPr="002043EA" w:rsidRDefault="00BB0B13" w:rsidP="00525998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2043EA">
        <w:rPr>
          <w:rFonts w:eastAsia="Times New Roman"/>
          <w:sz w:val="24"/>
          <w:szCs w:val="24"/>
          <w:lang w:eastAsia="ru-RU"/>
        </w:rPr>
        <w:t xml:space="preserve">Практика: </w:t>
      </w:r>
      <w:r w:rsidR="00D1744B">
        <w:rPr>
          <w:rFonts w:eastAsia="Times New Roman"/>
          <w:sz w:val="24"/>
          <w:szCs w:val="24"/>
          <w:lang w:eastAsia="ru-RU"/>
        </w:rPr>
        <w:t>П</w:t>
      </w:r>
      <w:r w:rsidRPr="002043EA">
        <w:rPr>
          <w:rFonts w:eastAsia="Times New Roman"/>
          <w:sz w:val="24"/>
          <w:szCs w:val="24"/>
          <w:lang w:eastAsia="ru-RU"/>
        </w:rPr>
        <w:t>рохождение гоночных трасс на симуляторе, отработка сложных маршрутов.</w:t>
      </w:r>
    </w:p>
    <w:p w14:paraId="7E73C8EC" w14:textId="2A1DE984" w:rsidR="00BB0B13" w:rsidRPr="0089284A" w:rsidRDefault="00BB0B13" w:rsidP="00525998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Тема 5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  <w:r w:rsidRPr="0089284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Прохождение гоночного испытания. </w:t>
      </w:r>
      <w:r w:rsidR="00D1744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Практика</w:t>
      </w:r>
      <w:r w:rsidR="00390AF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: Прохождение гоночных трасс на время, выполнение сложных и простых</w:t>
      </w:r>
      <w:r w:rsidR="0052599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гоночных</w:t>
      </w:r>
      <w:r w:rsidR="00390AF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испытаний.</w:t>
      </w:r>
    </w:p>
    <w:p w14:paraId="3AF000B1" w14:textId="77777777" w:rsidR="00BB0B13" w:rsidRPr="006720A0" w:rsidRDefault="00BB0B13" w:rsidP="00BB0B13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  <w:sectPr w:rsidR="00BB0B13" w:rsidRPr="006720A0" w:rsidSect="00EF796A">
          <w:type w:val="continuous"/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p w14:paraId="17AE8A31" w14:textId="245762FD" w:rsidR="006720A0" w:rsidRPr="006720A0" w:rsidRDefault="006720A0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  <w:sectPr w:rsidR="006720A0" w:rsidRPr="006720A0" w:rsidSect="00EF796A">
          <w:type w:val="continuous"/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p w14:paraId="7E8A1B0E" w14:textId="77777777" w:rsidR="00BB0B13" w:rsidRDefault="00BB0B13" w:rsidP="00BB0B13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949" w:name="_Hlk168914047"/>
      <w:r w:rsidRPr="00AA5A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5. </w:t>
      </w:r>
      <w:r w:rsidRPr="00AA5A9A">
        <w:rPr>
          <w:rFonts w:ascii="Times New Roman" w:hAnsi="Times New Roman" w:cs="Times New Roman"/>
          <w:b/>
          <w:sz w:val="24"/>
          <w:szCs w:val="24"/>
        </w:rPr>
        <w:t>Календарный учебный график</w:t>
      </w:r>
    </w:p>
    <w:tbl>
      <w:tblPr>
        <w:tblStyle w:val="a8"/>
        <w:tblW w:w="14686" w:type="dxa"/>
        <w:tblInd w:w="-289" w:type="dxa"/>
        <w:tblLook w:val="04A0" w:firstRow="1" w:lastRow="0" w:firstColumn="1" w:lastColumn="0" w:noHBand="0" w:noVBand="1"/>
      </w:tblPr>
      <w:tblGrid>
        <w:gridCol w:w="1822"/>
        <w:gridCol w:w="2001"/>
        <w:gridCol w:w="5817"/>
        <w:gridCol w:w="1046"/>
        <w:gridCol w:w="1499"/>
        <w:gridCol w:w="2501"/>
      </w:tblGrid>
      <w:tr w:rsidR="00BB0B13" w:rsidRPr="00AA5A9A" w14:paraId="1B536332" w14:textId="77777777" w:rsidTr="0003647D">
        <w:trPr>
          <w:trHeight w:val="1202"/>
        </w:trPr>
        <w:tc>
          <w:tcPr>
            <w:tcW w:w="1822" w:type="dxa"/>
            <w:shd w:val="clear" w:color="auto" w:fill="D9D9D9" w:themeFill="background1" w:themeFillShade="D9"/>
            <w:vAlign w:val="center"/>
          </w:tcPr>
          <w:p w14:paraId="2115C2BD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bookmarkStart w:id="950" w:name="_Hlk168915072"/>
            <w:bookmarkEnd w:id="949"/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(номер) группы</w:t>
            </w:r>
          </w:p>
        </w:tc>
        <w:tc>
          <w:tcPr>
            <w:tcW w:w="2001" w:type="dxa"/>
            <w:shd w:val="clear" w:color="auto" w:fill="D9D9D9" w:themeFill="background1" w:themeFillShade="D9"/>
            <w:vAlign w:val="center"/>
          </w:tcPr>
          <w:p w14:paraId="5ADC8827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 реализации, кол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ичество </w:t>
            </w: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учебных недель</w:t>
            </w:r>
          </w:p>
        </w:tc>
        <w:tc>
          <w:tcPr>
            <w:tcW w:w="5817" w:type="dxa"/>
            <w:shd w:val="clear" w:color="auto" w:fill="D9D9D9" w:themeFill="background1" w:themeFillShade="D9"/>
            <w:vAlign w:val="center"/>
          </w:tcPr>
          <w:p w14:paraId="5960228C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Дисциплины (модули). </w:t>
            </w:r>
          </w:p>
          <w:p w14:paraId="581A41A7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Базовый уровень освоения</w:t>
            </w:r>
          </w:p>
        </w:tc>
        <w:tc>
          <w:tcPr>
            <w:tcW w:w="1046" w:type="dxa"/>
            <w:shd w:val="clear" w:color="auto" w:fill="D9D9D9" w:themeFill="background1" w:themeFillShade="D9"/>
            <w:vAlign w:val="center"/>
          </w:tcPr>
          <w:p w14:paraId="025599FC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Всего </w:t>
            </w:r>
            <w:proofErr w:type="spellStart"/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академ</w:t>
            </w:r>
            <w:proofErr w:type="spellEnd"/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часов в год</w:t>
            </w:r>
          </w:p>
        </w:tc>
        <w:tc>
          <w:tcPr>
            <w:tcW w:w="1499" w:type="dxa"/>
            <w:shd w:val="clear" w:color="auto" w:fill="D9D9D9" w:themeFill="background1" w:themeFillShade="D9"/>
            <w:vAlign w:val="center"/>
          </w:tcPr>
          <w:p w14:paraId="290104C2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</w:t>
            </w: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ичество</w:t>
            </w: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занятий в неделю</w:t>
            </w:r>
          </w:p>
        </w:tc>
        <w:tc>
          <w:tcPr>
            <w:tcW w:w="2501" w:type="dxa"/>
            <w:shd w:val="clear" w:color="auto" w:fill="D9D9D9" w:themeFill="background1" w:themeFillShade="D9"/>
            <w:vAlign w:val="center"/>
          </w:tcPr>
          <w:p w14:paraId="27204066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Продолжительность. одного занятия (мин)</w:t>
            </w:r>
          </w:p>
        </w:tc>
      </w:tr>
      <w:tr w:rsidR="00BB0B13" w:rsidRPr="00AA5A9A" w14:paraId="1F0AA8E3" w14:textId="77777777" w:rsidTr="0003647D">
        <w:trPr>
          <w:trHeight w:val="79"/>
        </w:trPr>
        <w:tc>
          <w:tcPr>
            <w:tcW w:w="1822" w:type="dxa"/>
          </w:tcPr>
          <w:p w14:paraId="69113C58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5544EB3C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7" w:type="dxa"/>
            <w:vAlign w:val="bottom"/>
          </w:tcPr>
          <w:p w14:paraId="500152E2" w14:textId="14E89E7B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«Основы беспилотных авиационных систем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(БАС)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архитектура, БАС»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5DD58C21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99" w:type="dxa"/>
          </w:tcPr>
          <w:p w14:paraId="646DBAA2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2501" w:type="dxa"/>
          </w:tcPr>
          <w:p w14:paraId="609DC13A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3A439A88" w14:textId="77777777" w:rsidTr="0003647D">
        <w:tc>
          <w:tcPr>
            <w:tcW w:w="1822" w:type="dxa"/>
          </w:tcPr>
          <w:p w14:paraId="76FDC5A2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0093C866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7" w:type="dxa"/>
            <w:vAlign w:val="bottom"/>
          </w:tcPr>
          <w:p w14:paraId="407B9DF0" w14:textId="3B149E90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«Техническое устройство и компоненты БАС»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6166D275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99" w:type="dxa"/>
          </w:tcPr>
          <w:p w14:paraId="40A4C8BE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0CB5ECA1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6056C407" w14:textId="77777777" w:rsidTr="0003647D">
        <w:trPr>
          <w:trHeight w:val="89"/>
        </w:trPr>
        <w:tc>
          <w:tcPr>
            <w:tcW w:w="1822" w:type="dxa"/>
          </w:tcPr>
          <w:p w14:paraId="4E8C162B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6F3B4363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817" w:type="dxa"/>
            <w:vAlign w:val="bottom"/>
          </w:tcPr>
          <w:p w14:paraId="4F953004" w14:textId="2113D7E6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E158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«Принципы полета и управления БАС»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295FD775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99" w:type="dxa"/>
          </w:tcPr>
          <w:p w14:paraId="5CD95A5A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196C070A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404D8F21" w14:textId="77777777" w:rsidTr="0003647D">
        <w:tc>
          <w:tcPr>
            <w:tcW w:w="1822" w:type="dxa"/>
          </w:tcPr>
          <w:p w14:paraId="7BAB1FA0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6EE92A38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7" w:type="dxa"/>
            <w:vAlign w:val="bottom"/>
          </w:tcPr>
          <w:p w14:paraId="0205922B" w14:textId="114E6760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4. «Программирование БАС для полетов внутри помещения </w:t>
            </w:r>
            <w:proofErr w:type="spellStart"/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Python</w:t>
            </w:r>
            <w:proofErr w:type="spellEnd"/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2AC53DC9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99" w:type="dxa"/>
          </w:tcPr>
          <w:p w14:paraId="6BE00A68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0CFC2614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68D9E407" w14:textId="77777777" w:rsidTr="0003647D">
        <w:tc>
          <w:tcPr>
            <w:tcW w:w="1822" w:type="dxa"/>
          </w:tcPr>
          <w:p w14:paraId="7A78B1DD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034C5311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7" w:type="dxa"/>
            <w:vAlign w:val="bottom"/>
          </w:tcPr>
          <w:p w14:paraId="221B5652" w14:textId="07E09908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«Программирование контроллера, установленного на БАС при помощи С++»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0DCB428A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99" w:type="dxa"/>
          </w:tcPr>
          <w:p w14:paraId="49C45BD5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0D03E0F6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BB0B13" w:rsidRPr="00AA5A9A" w14:paraId="23A15A95" w14:textId="77777777" w:rsidTr="0003647D">
        <w:tc>
          <w:tcPr>
            <w:tcW w:w="1822" w:type="dxa"/>
          </w:tcPr>
          <w:p w14:paraId="66FF98D9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7697A761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817" w:type="dxa"/>
          </w:tcPr>
          <w:p w14:paraId="32FD1951" w14:textId="4E5B8280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«Использование датчиков БАС и сбор данных»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32C1139D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99" w:type="dxa"/>
          </w:tcPr>
          <w:p w14:paraId="341A4A0C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6F978A4B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178F1DF4" w14:textId="77777777" w:rsidTr="0003647D">
        <w:tc>
          <w:tcPr>
            <w:tcW w:w="1822" w:type="dxa"/>
          </w:tcPr>
          <w:p w14:paraId="001CB902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68F24203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7" w:type="dxa"/>
          </w:tcPr>
          <w:p w14:paraId="30DB6773" w14:textId="27AA43FD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C4A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Обработка и анализ данных полета БАС</w:t>
            </w:r>
            <w:r w:rsidRPr="00AA5A9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  <w:r w:rsidR="003D0BE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046" w:type="dxa"/>
          </w:tcPr>
          <w:p w14:paraId="6C1C8064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99" w:type="dxa"/>
          </w:tcPr>
          <w:p w14:paraId="1C765F76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0438F156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34FCE06C" w14:textId="77777777" w:rsidTr="0003647D">
        <w:tc>
          <w:tcPr>
            <w:tcW w:w="1822" w:type="dxa"/>
          </w:tcPr>
          <w:p w14:paraId="687CC579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15B096C4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817" w:type="dxa"/>
          </w:tcPr>
          <w:p w14:paraId="32948E95" w14:textId="49FF126F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Применение БАС в различных отраслях»</w:t>
            </w:r>
          </w:p>
        </w:tc>
        <w:tc>
          <w:tcPr>
            <w:tcW w:w="1046" w:type="dxa"/>
          </w:tcPr>
          <w:p w14:paraId="082EB882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99" w:type="dxa"/>
          </w:tcPr>
          <w:p w14:paraId="0369068E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6F2D3952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4C7AA1C5" w14:textId="77777777" w:rsidTr="0003647D">
        <w:tc>
          <w:tcPr>
            <w:tcW w:w="1822" w:type="dxa"/>
          </w:tcPr>
          <w:p w14:paraId="643A5CC9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2E0664C9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817" w:type="dxa"/>
            <w:vAlign w:val="bottom"/>
          </w:tcPr>
          <w:p w14:paraId="46553DB9" w14:textId="5972F7C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«3D – моделирование и проектирование БАС»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4F2DBFB8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99" w:type="dxa"/>
          </w:tcPr>
          <w:p w14:paraId="2920C3B2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690052F0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B0B13" w:rsidRPr="00AA5A9A" w14:paraId="02717978" w14:textId="77777777" w:rsidTr="0003647D">
        <w:tc>
          <w:tcPr>
            <w:tcW w:w="1822" w:type="dxa"/>
          </w:tcPr>
          <w:p w14:paraId="179CE194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1" w:type="dxa"/>
          </w:tcPr>
          <w:p w14:paraId="7886AA87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7" w:type="dxa"/>
            <w:vAlign w:val="bottom"/>
          </w:tcPr>
          <w:p w14:paraId="6148ECFC" w14:textId="4BB6C855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Модуль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  <w:r w:rsidR="00343C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2043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Гоночный БАС»</w:t>
            </w:r>
            <w:r w:rsidR="003D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6" w:type="dxa"/>
          </w:tcPr>
          <w:p w14:paraId="45B867C6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99" w:type="dxa"/>
          </w:tcPr>
          <w:p w14:paraId="4E71E3CE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1" w:type="dxa"/>
          </w:tcPr>
          <w:p w14:paraId="023D3D9E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bookmarkEnd w:id="950"/>
    </w:tbl>
    <w:p w14:paraId="564DA45F" w14:textId="77777777" w:rsidR="00BB0B13" w:rsidRDefault="00BB0B13" w:rsidP="00BB0B1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7BA7AEB0" w14:textId="2E9FD6E2" w:rsidR="00BB0B13" w:rsidRPr="00AA5A9A" w:rsidRDefault="00BB0B13" w:rsidP="00BB0B13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951" w:name="_Hlk168914057"/>
      <w:r w:rsidRPr="00AA5A9A">
        <w:rPr>
          <w:rFonts w:ascii="Times New Roman" w:hAnsi="Times New Roman" w:cs="Times New Roman"/>
          <w:b/>
          <w:bCs/>
          <w:sz w:val="24"/>
          <w:szCs w:val="24"/>
        </w:rPr>
        <w:lastRenderedPageBreak/>
        <w:t>6. Оценочные материалы</w:t>
      </w:r>
    </w:p>
    <w:bookmarkEnd w:id="951"/>
    <w:p w14:paraId="6AE59ADC" w14:textId="4503618F" w:rsidR="00BB0B13" w:rsidRPr="00AA5A9A" w:rsidRDefault="00BB0B13" w:rsidP="00BB0B13">
      <w:pPr>
        <w:tabs>
          <w:tab w:val="left" w:pos="10206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6.1. </w:t>
      </w:r>
      <w:r w:rsidRPr="00AA5A9A">
        <w:rPr>
          <w:rFonts w:ascii="Times New Roman" w:hAnsi="Times New Roman" w:cs="Times New Roman"/>
          <w:b/>
          <w:bCs/>
          <w:sz w:val="24"/>
          <w:szCs w:val="24"/>
        </w:rPr>
        <w:t>Формы диагностики успешного освоения модулей программы</w:t>
      </w:r>
    </w:p>
    <w:tbl>
      <w:tblPr>
        <w:tblStyle w:val="a8"/>
        <w:tblW w:w="1474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269"/>
        <w:gridCol w:w="1842"/>
        <w:gridCol w:w="3828"/>
        <w:gridCol w:w="1843"/>
        <w:gridCol w:w="1983"/>
        <w:gridCol w:w="2978"/>
      </w:tblGrid>
      <w:tr w:rsidR="00BB0B13" w:rsidRPr="00AA5A9A" w14:paraId="0585EBBC" w14:textId="77777777" w:rsidTr="00ED6E1D">
        <w:trPr>
          <w:trHeight w:val="157"/>
        </w:trPr>
        <w:tc>
          <w:tcPr>
            <w:tcW w:w="2269" w:type="dxa"/>
            <w:vMerge w:val="restart"/>
          </w:tcPr>
          <w:p w14:paraId="0572CCC2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модуля</w:t>
            </w:r>
          </w:p>
        </w:tc>
        <w:tc>
          <w:tcPr>
            <w:tcW w:w="1842" w:type="dxa"/>
            <w:vMerge w:val="restart"/>
          </w:tcPr>
          <w:p w14:paraId="2025D212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15D75">
              <w:rPr>
                <w:rStyle w:val="c8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Формы</w:t>
            </w:r>
            <w:r>
              <w:rPr>
                <w:rStyle w:val="c8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815D75">
              <w:rPr>
                <w:rStyle w:val="c8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занятий</w:t>
            </w:r>
          </w:p>
          <w:p w14:paraId="65F8BABA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8" w:type="dxa"/>
            <w:vMerge w:val="restart"/>
          </w:tcPr>
          <w:p w14:paraId="122068A2" w14:textId="77777777" w:rsidR="00BB0B13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Формы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005ADA62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одведения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итогов</w:t>
            </w:r>
          </w:p>
        </w:tc>
        <w:tc>
          <w:tcPr>
            <w:tcW w:w="6804" w:type="dxa"/>
            <w:gridSpan w:val="3"/>
          </w:tcPr>
          <w:p w14:paraId="387898AD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Уровни освоения знаний</w:t>
            </w:r>
          </w:p>
        </w:tc>
      </w:tr>
      <w:tr w:rsidR="00BB0B13" w:rsidRPr="00AA5A9A" w14:paraId="509899F4" w14:textId="77777777" w:rsidTr="00ED6E1D">
        <w:tc>
          <w:tcPr>
            <w:tcW w:w="2269" w:type="dxa"/>
            <w:vMerge/>
          </w:tcPr>
          <w:p w14:paraId="7DB146B6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4F2B5E5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3E38DCBF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26795AF6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Низкий уровень знаний</w:t>
            </w:r>
          </w:p>
        </w:tc>
        <w:tc>
          <w:tcPr>
            <w:tcW w:w="1983" w:type="dxa"/>
          </w:tcPr>
          <w:p w14:paraId="18A36576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Средний уровень знаний</w:t>
            </w:r>
          </w:p>
        </w:tc>
        <w:tc>
          <w:tcPr>
            <w:tcW w:w="2978" w:type="dxa"/>
          </w:tcPr>
          <w:p w14:paraId="4F782E64" w14:textId="77777777" w:rsidR="00BB0B13" w:rsidRPr="00815D75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Отсутствие знаний</w:t>
            </w:r>
          </w:p>
        </w:tc>
      </w:tr>
      <w:tr w:rsidR="00BB0B13" w:rsidRPr="00AA5A9A" w14:paraId="6AC77584" w14:textId="77777777" w:rsidTr="00ED6E1D">
        <w:tc>
          <w:tcPr>
            <w:tcW w:w="14743" w:type="dxa"/>
            <w:gridSpan w:val="6"/>
          </w:tcPr>
          <w:p w14:paraId="09570780" w14:textId="77777777" w:rsidR="00BB0B13" w:rsidRPr="00AA5A9A" w:rsidRDefault="00BB0B13" w:rsidP="0003647D">
            <w:pPr>
              <w:tabs>
                <w:tab w:val="left" w:pos="1020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Базовый уровень освоения программы</w:t>
            </w:r>
          </w:p>
        </w:tc>
      </w:tr>
      <w:tr w:rsidR="00BB0B13" w:rsidRPr="00AA5A9A" w14:paraId="7E954143" w14:textId="77777777" w:rsidTr="00ED6E1D">
        <w:trPr>
          <w:trHeight w:val="670"/>
        </w:trPr>
        <w:tc>
          <w:tcPr>
            <w:tcW w:w="2269" w:type="dxa"/>
          </w:tcPr>
          <w:p w14:paraId="00F435C1" w14:textId="0F2EE3DF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1. </w:t>
            </w:r>
            <w:r w:rsidRPr="00B002D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«Основы беспилотных авиационных систем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(БАС)</w:t>
            </w:r>
            <w:r w:rsidRPr="00B002D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 архитектура, БАС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</w:tcPr>
          <w:p w14:paraId="33BED6B3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Лекции, дискуссии</w:t>
            </w:r>
          </w:p>
          <w:p w14:paraId="3B3F639A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(теоретические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828" w:type="dxa"/>
          </w:tcPr>
          <w:p w14:paraId="09DCD05F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Опрос слушателей по пройденным темам, подведение итогов диагностики освоения модуля.</w:t>
            </w:r>
          </w:p>
          <w:p w14:paraId="773277F8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Темы для опроса:</w:t>
            </w:r>
          </w:p>
          <w:p w14:paraId="66314C6B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правила техники безопасности;</w:t>
            </w:r>
          </w:p>
          <w:p w14:paraId="0C4D914C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определение БАС;</w:t>
            </w:r>
          </w:p>
          <w:p w14:paraId="16CBBDB8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− компоненты БАС;</w:t>
            </w:r>
          </w:p>
          <w:p w14:paraId="2139FCA9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− значение и применение БАС;</w:t>
            </w:r>
          </w:p>
          <w:p w14:paraId="489E9771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− роль БАС в современном мире, какие задачи решают при помощи БАС </w:t>
            </w:r>
          </w:p>
        </w:tc>
        <w:tc>
          <w:tcPr>
            <w:tcW w:w="1843" w:type="dxa"/>
          </w:tcPr>
          <w:p w14:paraId="07249ECC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Отсутствие знаний, слабые знания о пройденном материале</w:t>
            </w:r>
          </w:p>
        </w:tc>
        <w:tc>
          <w:tcPr>
            <w:tcW w:w="1983" w:type="dxa"/>
          </w:tcPr>
          <w:p w14:paraId="22ECBC4C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Незначительные затруднения в ответах по терминологии и определениях БАС</w:t>
            </w:r>
          </w:p>
        </w:tc>
        <w:tc>
          <w:tcPr>
            <w:tcW w:w="2978" w:type="dxa"/>
          </w:tcPr>
          <w:p w14:paraId="6F006E52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Прочные знания в правилах техники безопасности, определениях, применении и структуре БАС</w:t>
            </w:r>
          </w:p>
        </w:tc>
      </w:tr>
      <w:tr w:rsidR="00BB0B13" w:rsidRPr="00AA5A9A" w14:paraId="380BECE5" w14:textId="77777777" w:rsidTr="00ED6E1D">
        <w:tc>
          <w:tcPr>
            <w:tcW w:w="2269" w:type="dxa"/>
          </w:tcPr>
          <w:p w14:paraId="3EF5A2BF" w14:textId="6DBD3889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 «Техническое устройство и компоненты БАС»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vMerge w:val="restart"/>
          </w:tcPr>
          <w:p w14:paraId="70715984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Лекции, дискуссии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7841EE1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(теоретические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2A17661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3828" w:type="dxa"/>
          </w:tcPr>
          <w:p w14:paraId="77473C81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Опрос слушателей по пройденным темам, подведение итогов диагностики освоения модуля.</w:t>
            </w:r>
          </w:p>
          <w:p w14:paraId="02E915D5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− технические характеристики БАС (вертолетного/самолетного типа);</w:t>
            </w:r>
          </w:p>
          <w:p w14:paraId="42F72E52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− Классификации БАС;</w:t>
            </w:r>
          </w:p>
          <w:p w14:paraId="1FB8E47F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− Российские производители БАС</w:t>
            </w:r>
          </w:p>
        </w:tc>
        <w:tc>
          <w:tcPr>
            <w:tcW w:w="1843" w:type="dxa"/>
          </w:tcPr>
          <w:p w14:paraId="1322AB6A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Отсутствие знаний, слабые знания о пройденном материале</w:t>
            </w:r>
          </w:p>
        </w:tc>
        <w:tc>
          <w:tcPr>
            <w:tcW w:w="1983" w:type="dxa"/>
          </w:tcPr>
          <w:p w14:paraId="3416BBBA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Незначительные пробелы в знании терминологии и определениях технического устройства БАС</w:t>
            </w:r>
          </w:p>
        </w:tc>
        <w:tc>
          <w:tcPr>
            <w:tcW w:w="2978" w:type="dxa"/>
          </w:tcPr>
          <w:p w14:paraId="672CAD94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Прочные знания в области технического устройства. Знания по параметрам классификации БАС. Технические характеристики самолетного и вертолетного типа</w:t>
            </w:r>
          </w:p>
        </w:tc>
      </w:tr>
      <w:tr w:rsidR="00BB0B13" w:rsidRPr="00AA5A9A" w14:paraId="296C04C0" w14:textId="77777777" w:rsidTr="00ED6E1D">
        <w:tc>
          <w:tcPr>
            <w:tcW w:w="2269" w:type="dxa"/>
          </w:tcPr>
          <w:p w14:paraId="3C8BD6C6" w14:textId="7FEACCBC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3. </w:t>
            </w:r>
            <w:r w:rsidRPr="00B002D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«Принципы полета и управления БАС»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vMerge/>
          </w:tcPr>
          <w:p w14:paraId="5BBB2BA4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14:paraId="368617E2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Выполнение полетного задания:</w:t>
            </w:r>
          </w:p>
          <w:p w14:paraId="514F02C1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Пилотирование при помощи симуляторов и </w:t>
            </w:r>
            <w:r w:rsidRPr="00AA5A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FPV. (прохождение трассы за 20 секунд)</w:t>
            </w:r>
          </w:p>
        </w:tc>
        <w:tc>
          <w:tcPr>
            <w:tcW w:w="1843" w:type="dxa"/>
          </w:tcPr>
          <w:p w14:paraId="5F299528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Слабое умение пилотирования</w:t>
            </w:r>
          </w:p>
        </w:tc>
        <w:tc>
          <w:tcPr>
            <w:tcW w:w="1983" w:type="dxa"/>
          </w:tcPr>
          <w:p w14:paraId="594C00B6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Умение правильно пользоваться оборудованием</w:t>
            </w:r>
          </w:p>
        </w:tc>
        <w:tc>
          <w:tcPr>
            <w:tcW w:w="2978" w:type="dxa"/>
          </w:tcPr>
          <w:p w14:paraId="53C43682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Уверенная работа в программе FPV</w:t>
            </w:r>
          </w:p>
        </w:tc>
      </w:tr>
      <w:tr w:rsidR="00BB0B13" w:rsidRPr="00AA5A9A" w14:paraId="721EA62F" w14:textId="77777777" w:rsidTr="00ED6E1D">
        <w:tc>
          <w:tcPr>
            <w:tcW w:w="2269" w:type="dxa"/>
          </w:tcPr>
          <w:p w14:paraId="2FFF0654" w14:textId="68362308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4. «Программирование БАС для 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полетов внутри помещения </w:t>
            </w:r>
            <w:proofErr w:type="spellStart"/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Python</w:t>
            </w:r>
            <w:proofErr w:type="spellEnd"/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</w:tcPr>
          <w:p w14:paraId="65A2906A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Практические занятия</w:t>
            </w:r>
          </w:p>
        </w:tc>
        <w:tc>
          <w:tcPr>
            <w:tcW w:w="3828" w:type="dxa"/>
          </w:tcPr>
          <w:p w14:paraId="288B32C9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Написать программу на </w:t>
            </w:r>
            <w:proofErr w:type="spellStart"/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Python</w:t>
            </w:r>
            <w:proofErr w:type="spellEnd"/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 для автономного полета БАС мульти роторного типа, внутри 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помещения». (</w:t>
            </w:r>
            <w:proofErr w:type="gramStart"/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отсутствии GPS сигнала).</w:t>
            </w:r>
          </w:p>
          <w:p w14:paraId="7F2821A8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− движение модели </w:t>
            </w:r>
          </w:p>
        </w:tc>
        <w:tc>
          <w:tcPr>
            <w:tcW w:w="1843" w:type="dxa"/>
          </w:tcPr>
          <w:p w14:paraId="41A025AA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Модель не летает</w:t>
            </w:r>
          </w:p>
        </w:tc>
        <w:tc>
          <w:tcPr>
            <w:tcW w:w="1983" w:type="dxa"/>
          </w:tcPr>
          <w:p w14:paraId="37D1B982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Не уверенное управление </w:t>
            </w:r>
          </w:p>
        </w:tc>
        <w:tc>
          <w:tcPr>
            <w:tcW w:w="2978" w:type="dxa"/>
          </w:tcPr>
          <w:p w14:paraId="03C68666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Модель летает  </w:t>
            </w:r>
          </w:p>
        </w:tc>
      </w:tr>
      <w:tr w:rsidR="00BB0B13" w:rsidRPr="00AA5A9A" w14:paraId="39320444" w14:textId="77777777" w:rsidTr="00ED6E1D">
        <w:tc>
          <w:tcPr>
            <w:tcW w:w="2269" w:type="dxa"/>
          </w:tcPr>
          <w:p w14:paraId="1CDA3C95" w14:textId="2847DEAC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«Программирование контроллера, установленного на БАС при помощи С++»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</w:tcPr>
          <w:p w14:paraId="7B52DBFE" w14:textId="77777777" w:rsidR="00BB0B13" w:rsidRPr="00147511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7511">
              <w:rPr>
                <w:rFonts w:ascii="Times New Roman" w:hAnsi="Times New Roman" w:cs="Times New Roman"/>
                <w:sz w:val="24"/>
                <w:szCs w:val="24"/>
              </w:rPr>
              <w:t>Лекции, дискуссии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4CEA47F" w14:textId="77777777" w:rsidR="00BB0B13" w:rsidRPr="00147511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7511">
              <w:rPr>
                <w:rFonts w:ascii="Times New Roman" w:hAnsi="Times New Roman" w:cs="Times New Roman"/>
                <w:sz w:val="24"/>
                <w:szCs w:val="24"/>
              </w:rPr>
              <w:t>(теоретические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4751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6897479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7511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3828" w:type="dxa"/>
          </w:tcPr>
          <w:p w14:paraId="12464C15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Написать программу С++:</w:t>
            </w:r>
          </w:p>
          <w:p w14:paraId="2DE17A80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 − движение модели «вверх−вниз»;</w:t>
            </w:r>
          </w:p>
          <w:p w14:paraId="3E25552B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 − движение «открыть, закрыть захват»</w:t>
            </w:r>
          </w:p>
        </w:tc>
        <w:tc>
          <w:tcPr>
            <w:tcW w:w="1843" w:type="dxa"/>
          </w:tcPr>
          <w:p w14:paraId="39413634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Слабое умение программирования </w:t>
            </w:r>
          </w:p>
        </w:tc>
        <w:tc>
          <w:tcPr>
            <w:tcW w:w="1983" w:type="dxa"/>
          </w:tcPr>
          <w:p w14:paraId="15C92BBB" w14:textId="77777777" w:rsidR="00BB0B13" w:rsidRPr="00AA5A9A" w:rsidRDefault="00BB0B13" w:rsidP="0003647D">
            <w:pPr>
              <w:tabs>
                <w:tab w:val="left" w:pos="10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Умение правильно пользоваться оборудованием </w:t>
            </w:r>
          </w:p>
        </w:tc>
        <w:tc>
          <w:tcPr>
            <w:tcW w:w="2978" w:type="dxa"/>
          </w:tcPr>
          <w:p w14:paraId="619F594F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Уверенная работа с программой </w:t>
            </w:r>
          </w:p>
        </w:tc>
      </w:tr>
      <w:tr w:rsidR="00BB0B13" w:rsidRPr="00AA5A9A" w14:paraId="050397E8" w14:textId="77777777" w:rsidTr="00ED6E1D">
        <w:tc>
          <w:tcPr>
            <w:tcW w:w="2269" w:type="dxa"/>
          </w:tcPr>
          <w:p w14:paraId="5927D3D9" w14:textId="318DCEEB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«Использование датчиков БАС и сбор данных»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vMerge w:val="restart"/>
          </w:tcPr>
          <w:p w14:paraId="67F70D16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Лекции, дискуссии</w:t>
            </w:r>
          </w:p>
          <w:p w14:paraId="0BBDFC5B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(теоретические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286F019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3828" w:type="dxa"/>
            <w:vMerge w:val="restart"/>
          </w:tcPr>
          <w:p w14:paraId="5DB5BC08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программного обеспечения для обработки данных и применения, получение информации из полученных данных </w:t>
            </w:r>
          </w:p>
        </w:tc>
        <w:tc>
          <w:tcPr>
            <w:tcW w:w="1843" w:type="dxa"/>
            <w:vMerge w:val="restart"/>
          </w:tcPr>
          <w:p w14:paraId="1FFB6DA7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Слабый навык сборки и эксплуатации оборудования</w:t>
            </w:r>
          </w:p>
        </w:tc>
        <w:tc>
          <w:tcPr>
            <w:tcW w:w="1983" w:type="dxa"/>
            <w:vMerge w:val="restart"/>
          </w:tcPr>
          <w:p w14:paraId="0BAA64FB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Умение правильно пользоваться оборудованием и применение технологии </w:t>
            </w:r>
          </w:p>
        </w:tc>
        <w:tc>
          <w:tcPr>
            <w:tcW w:w="2978" w:type="dxa"/>
            <w:vMerge w:val="restart"/>
          </w:tcPr>
          <w:p w14:paraId="22F0A556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 xml:space="preserve">Уверенная работа с оборудованием для получения информации </w:t>
            </w:r>
          </w:p>
        </w:tc>
      </w:tr>
      <w:tr w:rsidR="00BB0B13" w:rsidRPr="00AA5A9A" w14:paraId="09F6D643" w14:textId="77777777" w:rsidTr="00ED6E1D">
        <w:tc>
          <w:tcPr>
            <w:tcW w:w="2269" w:type="dxa"/>
          </w:tcPr>
          <w:p w14:paraId="75E75394" w14:textId="6C952A8A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AA5A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002D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«Обработка и анализ данных полета БАС»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vMerge/>
          </w:tcPr>
          <w:p w14:paraId="467E4CBA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76524E10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14:paraId="4E89BB7D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3" w:type="dxa"/>
            <w:vMerge/>
          </w:tcPr>
          <w:p w14:paraId="14EA9808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8" w:type="dxa"/>
            <w:vMerge/>
          </w:tcPr>
          <w:p w14:paraId="06D73AC9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0B13" w:rsidRPr="00AA5A9A" w14:paraId="3F5012B5" w14:textId="77777777" w:rsidTr="00ED6E1D">
        <w:tc>
          <w:tcPr>
            <w:tcW w:w="2269" w:type="dxa"/>
          </w:tcPr>
          <w:p w14:paraId="5D868661" w14:textId="351E75AC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C3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1C3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1C35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Применение БАС в различных отраслях»</w:t>
            </w:r>
            <w:r w:rsidR="00A72D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14:paraId="0CDE205E" w14:textId="77777777" w:rsidR="00BB0B13" w:rsidRPr="00147511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7511">
              <w:rPr>
                <w:rFonts w:ascii="Times New Roman" w:hAnsi="Times New Roman" w:cs="Times New Roman"/>
                <w:sz w:val="24"/>
                <w:szCs w:val="24"/>
              </w:rPr>
              <w:t>Лекции, дискуссии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08C638E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7511">
              <w:rPr>
                <w:rFonts w:ascii="Times New Roman" w:hAnsi="Times New Roman" w:cs="Times New Roman"/>
                <w:sz w:val="24"/>
                <w:szCs w:val="24"/>
              </w:rPr>
              <w:t>(теоретические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4751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828" w:type="dxa"/>
          </w:tcPr>
          <w:p w14:paraId="64D41B45" w14:textId="71601369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>Написать доклад,</w:t>
            </w:r>
            <w:r w:rsidR="00D1744B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подготовить</w:t>
            </w: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 xml:space="preserve"> презентацию на тему: «БАС в различных отраслях»</w:t>
            </w:r>
          </w:p>
        </w:tc>
        <w:tc>
          <w:tcPr>
            <w:tcW w:w="1843" w:type="dxa"/>
            <w:shd w:val="clear" w:color="auto" w:fill="auto"/>
          </w:tcPr>
          <w:p w14:paraId="38271A5B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red"/>
              </w:rPr>
            </w:pPr>
            <w:r w:rsidRPr="001C35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 раскрыта тема доклада, презентация не подготовлена </w:t>
            </w:r>
          </w:p>
        </w:tc>
        <w:tc>
          <w:tcPr>
            <w:tcW w:w="1983" w:type="dxa"/>
          </w:tcPr>
          <w:p w14:paraId="4F2AEB4D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red"/>
              </w:rPr>
            </w:pPr>
            <w:r w:rsidRPr="001C35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подготовлена, не раскры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та </w:t>
            </w:r>
            <w:r w:rsidRPr="001C35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1C35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доклада</w:t>
            </w:r>
          </w:p>
        </w:tc>
        <w:tc>
          <w:tcPr>
            <w:tcW w:w="2978" w:type="dxa"/>
            <w:shd w:val="clear" w:color="auto" w:fill="auto"/>
          </w:tcPr>
          <w:p w14:paraId="3C91C56F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red"/>
              </w:rPr>
            </w:pPr>
            <w:r w:rsidRPr="001C35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Выбрана актуальная отрасль применения БАС, доклад полностью раскрывает тему </w:t>
            </w:r>
          </w:p>
        </w:tc>
      </w:tr>
      <w:tr w:rsidR="00BB0B13" w:rsidRPr="00AA5A9A" w14:paraId="47CEF671" w14:textId="77777777" w:rsidTr="00ED6E1D">
        <w:tc>
          <w:tcPr>
            <w:tcW w:w="2269" w:type="dxa"/>
          </w:tcPr>
          <w:p w14:paraId="7DEA8C5B" w14:textId="09985C6D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C3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Модуль 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1C3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«3D – моделирование и проектирование БАС»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vMerge w:val="restart"/>
          </w:tcPr>
          <w:p w14:paraId="2A1780C3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Лекции, дискуссии</w:t>
            </w:r>
          </w:p>
          <w:p w14:paraId="62B37C80" w14:textId="77777777" w:rsidR="00BB0B13" w:rsidRPr="00AA5A9A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(теоретические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1ABC152A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9A">
              <w:rPr>
                <w:rFonts w:ascii="Times New Roman" w:hAnsi="Times New Roman" w:cs="Times New Roman"/>
                <w:sz w:val="24"/>
                <w:szCs w:val="24"/>
              </w:rPr>
              <w:t>Практические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14:paraId="3C84BDDB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14:paraId="4B744CFB" w14:textId="0DD59C15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>Организовать мастер – класс, в рамках которого слушатели смоделирую</w:t>
            </w:r>
            <w:r w:rsidR="00D1744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 xml:space="preserve"> и оформят модель БАС </w:t>
            </w:r>
          </w:p>
        </w:tc>
        <w:tc>
          <w:tcPr>
            <w:tcW w:w="1843" w:type="dxa"/>
          </w:tcPr>
          <w:p w14:paraId="47BA0B88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>Слабый навык сборки и моделирования БАС</w:t>
            </w:r>
          </w:p>
        </w:tc>
        <w:tc>
          <w:tcPr>
            <w:tcW w:w="1983" w:type="dxa"/>
          </w:tcPr>
          <w:p w14:paraId="47592BC9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 xml:space="preserve">Умение правильно пользоваться оборудованием </w:t>
            </w:r>
          </w:p>
        </w:tc>
        <w:tc>
          <w:tcPr>
            <w:tcW w:w="2978" w:type="dxa"/>
          </w:tcPr>
          <w:p w14:paraId="42F18D85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>Уверенная работа, моделирование и сборка модели</w:t>
            </w:r>
          </w:p>
        </w:tc>
      </w:tr>
      <w:tr w:rsidR="00BB0B13" w:rsidRPr="00AA5A9A" w14:paraId="2D8505AF" w14:textId="77777777" w:rsidTr="00ED6E1D">
        <w:trPr>
          <w:trHeight w:val="1068"/>
        </w:trPr>
        <w:tc>
          <w:tcPr>
            <w:tcW w:w="2269" w:type="dxa"/>
          </w:tcPr>
          <w:p w14:paraId="69D11FB2" w14:textId="615EB6D1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C3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Модуль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  <w:r w:rsidR="00343C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1C3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«Гоночный БАС»</w:t>
            </w:r>
            <w:r w:rsidR="00A7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vMerge/>
          </w:tcPr>
          <w:p w14:paraId="16B9D6EB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14:paraId="7276B462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35A4">
              <w:rPr>
                <w:rFonts w:ascii="Times New Roman" w:hAnsi="Times New Roman" w:cs="Times New Roman"/>
                <w:sz w:val="24"/>
                <w:szCs w:val="24"/>
              </w:rPr>
              <w:t>Проведение итогового гоночного соревновательного полета и участие всех слушателей в соревновании</w:t>
            </w:r>
          </w:p>
        </w:tc>
        <w:tc>
          <w:tcPr>
            <w:tcW w:w="1843" w:type="dxa"/>
          </w:tcPr>
          <w:p w14:paraId="4EF30A96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3" w:type="dxa"/>
          </w:tcPr>
          <w:p w14:paraId="5CEA076A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8" w:type="dxa"/>
          </w:tcPr>
          <w:p w14:paraId="192B4F11" w14:textId="77777777" w:rsidR="00BB0B13" w:rsidRPr="001C35A4" w:rsidRDefault="00BB0B13" w:rsidP="0003647D">
            <w:pPr>
              <w:tabs>
                <w:tab w:val="left" w:pos="1020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337E17D" w14:textId="77777777" w:rsidR="00BB0B13" w:rsidRPr="006720A0" w:rsidRDefault="00BB0B13" w:rsidP="00BB0B13">
      <w:pPr>
        <w:tabs>
          <w:tab w:val="left" w:pos="1020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19D42891" w14:textId="77777777" w:rsidR="006720A0" w:rsidRPr="006720A0" w:rsidRDefault="006720A0" w:rsidP="00DE2C9D">
      <w:pPr>
        <w:tabs>
          <w:tab w:val="left" w:pos="10206"/>
        </w:tabs>
        <w:spacing w:before="120"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  <w:sectPr w:rsidR="006720A0" w:rsidRPr="006720A0" w:rsidSect="00EF796A">
          <w:type w:val="continuous"/>
          <w:pgSz w:w="16838" w:h="11906" w:orient="landscape"/>
          <w:pgMar w:top="1134" w:right="850" w:bottom="1134" w:left="1701" w:header="708" w:footer="708" w:gutter="0"/>
          <w:cols w:space="708"/>
          <w:docGrid w:linePitch="381"/>
        </w:sectPr>
      </w:pPr>
    </w:p>
    <w:p w14:paraId="738427D6" w14:textId="77777777" w:rsidR="00D1744B" w:rsidRDefault="00BB0B13" w:rsidP="00610A99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952" w:name="_Hlk168914078"/>
      <w:bookmarkStart w:id="953" w:name="_Hlk168697457"/>
      <w:r w:rsidRPr="005A6514">
        <w:rPr>
          <w:rFonts w:ascii="Times New Roman" w:hAnsi="Times New Roman" w:cs="Times New Roman"/>
          <w:b/>
          <w:bCs/>
          <w:sz w:val="24"/>
          <w:szCs w:val="24"/>
        </w:rPr>
        <w:lastRenderedPageBreak/>
        <w:t>7. Ресурсное обеспечение</w:t>
      </w:r>
      <w:bookmarkEnd w:id="952"/>
    </w:p>
    <w:p w14:paraId="123A8EEA" w14:textId="2FF92737" w:rsidR="00610A99" w:rsidRDefault="00BB0B13" w:rsidP="00610A99">
      <w:pPr>
        <w:tabs>
          <w:tab w:val="left" w:pos="10206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1. </w:t>
      </w:r>
      <w:bookmarkEnd w:id="953"/>
      <w:r w:rsidR="00610A99">
        <w:rPr>
          <w:rFonts w:ascii="Times New Roman" w:hAnsi="Times New Roman" w:cs="Times New Roman"/>
          <w:b/>
          <w:bCs/>
          <w:sz w:val="24"/>
          <w:szCs w:val="24"/>
        </w:rPr>
        <w:t>Требования к помещениям</w:t>
      </w:r>
    </w:p>
    <w:p w14:paraId="1CBAD78F" w14:textId="5E26D15C" w:rsidR="00BB0B13" w:rsidRPr="00AA5A9A" w:rsidRDefault="00BB0B13" w:rsidP="00610A99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.1.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 Специализированные классы (кружки) создаются на базе общеобразовательных организаций (школ).</w:t>
      </w:r>
    </w:p>
    <w:p w14:paraId="46EC4A70" w14:textId="4A298600" w:rsidR="00BB0B13" w:rsidRPr="00AA5A9A" w:rsidRDefault="00BB0B13" w:rsidP="00610A99">
      <w:pPr>
        <w:tabs>
          <w:tab w:val="left" w:pos="10206"/>
        </w:tabs>
        <w:spacing w:after="0" w:line="360" w:lineRule="auto"/>
        <w:ind w:right="-283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2. Количество рабочих мест для создания специализированного класса (кружка)</w:t>
      </w:r>
      <w:r w:rsidR="00F15A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A76B5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A9A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менее 12 рабочих мест для обучающихся.</w:t>
      </w:r>
    </w:p>
    <w:p w14:paraId="71F07B15" w14:textId="6183B7B6" w:rsidR="00BB0B13" w:rsidRPr="00AA5A9A" w:rsidRDefault="00BB0B13" w:rsidP="00BB0B13">
      <w:pPr>
        <w:tabs>
          <w:tab w:val="left" w:pos="10206"/>
        </w:tabs>
        <w:spacing w:after="0" w:line="360" w:lineRule="auto"/>
        <w:ind w:right="-28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3. Для создания специализированных классов (кружков) необходимо предусмотреть помещения для проведения аудиторных, практических занятий и организации полетных зон.</w:t>
      </w:r>
    </w:p>
    <w:p w14:paraId="31AED103" w14:textId="1AB03354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="00F15AAC"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ля проведения аудиторных и практических занятий, которое включает в себя следующие зоны в соответствии с количеством рабочих мест:</w:t>
      </w:r>
    </w:p>
    <w:p w14:paraId="1A9527A6" w14:textId="77777777" w:rsidR="00BB0B13" w:rsidRPr="00AA5112" w:rsidRDefault="00BB0B13" w:rsidP="002174D3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рабочая зона со столами, оборудованная в том числе персональными компьютерами;</w:t>
      </w:r>
    </w:p>
    <w:p w14:paraId="671ED0B0" w14:textId="77777777" w:rsidR="00BB0B13" w:rsidRPr="00AA5112" w:rsidRDefault="00BB0B13" w:rsidP="002174D3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ремонтная станция и зона 3D−печати;</w:t>
      </w:r>
    </w:p>
    <w:p w14:paraId="2438D16C" w14:textId="77777777" w:rsidR="00BB0B13" w:rsidRPr="00AA5112" w:rsidRDefault="00BB0B13" w:rsidP="002174D3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рабочее место преподавателя;</w:t>
      </w:r>
    </w:p>
    <w:p w14:paraId="32C6DBC6" w14:textId="77777777" w:rsidR="00BB0B13" w:rsidRPr="00AA5112" w:rsidRDefault="00BB0B13" w:rsidP="002174D3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малая полетная зона.</w:t>
      </w:r>
    </w:p>
    <w:p w14:paraId="11EA15F8" w14:textId="77777777" w:rsidR="00BB0B13" w:rsidRPr="00AA5A9A" w:rsidRDefault="00BB0B13" w:rsidP="00BB0B13">
      <w:pPr>
        <w:tabs>
          <w:tab w:val="left" w:pos="10206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A9A">
        <w:rPr>
          <w:rFonts w:ascii="Times New Roman" w:eastAsia="Times New Roman" w:hAnsi="Times New Roman" w:cs="Times New Roman"/>
          <w:sz w:val="24"/>
          <w:szCs w:val="24"/>
        </w:rPr>
        <w:t>Для проведения аудиторных, практических занятий и организации малой полетной зоны рекомендовано обеспечить помещение площадью не менее 100−120 м 2 и высотой потолка не менее 3 м.</w:t>
      </w:r>
    </w:p>
    <w:p w14:paraId="5C59992B" w14:textId="536073EA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 Основная полетная зона – оборудованная площадка для дистанционного пилотирования беспилотных воздушных судов</w:t>
      </w:r>
      <w:r w:rsidR="00F15A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A9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рекомендовано обеспечить помещение общей площадью не менее 100 м2 и высотой потолка не менее 3 м</w:t>
      </w:r>
      <w:r w:rsidRPr="00AA5112">
        <w:rPr>
          <w:rFonts w:eastAsia="Times New Roman"/>
          <w:sz w:val="24"/>
          <w:szCs w:val="24"/>
          <w:lang w:eastAsia="ru-RU"/>
        </w:rPr>
        <w:t>.</w:t>
      </w:r>
    </w:p>
    <w:p w14:paraId="7455EACC" w14:textId="77777777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6. Во всех помещениях необходимо обеспечить освещение в соответствии с действующими требованиями (СанПиН) к внутреннему освещению рабочих мест.</w:t>
      </w:r>
    </w:p>
    <w:p w14:paraId="1F1D8EB2" w14:textId="77777777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7. Во всех помещениях необходимо обеспечить наличие сети Интернет со скоростью не менее 100 Мб/с.</w:t>
      </w:r>
    </w:p>
    <w:p w14:paraId="4BF7FC6F" w14:textId="77777777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8. При организации полетных зон необходимо обеспечить наличие демпфирующего покрытия пола. Поверхность должна быть матовой и иметь неоднородный рисунок. Допустимо использование напечатанных баннеров.</w:t>
      </w:r>
    </w:p>
    <w:p w14:paraId="039C09E4" w14:textId="25BA2495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9 При организации </w:t>
      </w:r>
      <w:proofErr w:type="gramStart"/>
      <w:r w:rsidRPr="00AA5A9A">
        <w:rPr>
          <w:rFonts w:ascii="Times New Roman" w:eastAsia="Times New Roman" w:hAnsi="Times New Roman" w:cs="Times New Roman"/>
          <w:sz w:val="24"/>
          <w:szCs w:val="24"/>
        </w:rPr>
        <w:t>рабочих мест</w:t>
      </w:r>
      <w:proofErr w:type="gramEnd"/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72DD9">
        <w:rPr>
          <w:rFonts w:ascii="Times New Roman" w:eastAsia="Times New Roman" w:hAnsi="Times New Roman" w:cs="Times New Roman"/>
          <w:sz w:val="24"/>
          <w:szCs w:val="24"/>
        </w:rPr>
        <w:t>обучающ</w:t>
      </w:r>
      <w:r w:rsidR="000E1A50">
        <w:rPr>
          <w:rFonts w:ascii="Times New Roman" w:eastAsia="Times New Roman" w:hAnsi="Times New Roman" w:cs="Times New Roman"/>
          <w:sz w:val="24"/>
          <w:szCs w:val="24"/>
        </w:rPr>
        <w:t>ихся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 для практических работ необходимо обеспечить функциональные системы вентиляции и отопления, позволяющие производить практические занятия, а также наличие контура заземления для электропитания и сети слаботочных подключений с </w:t>
      </w:r>
      <w:proofErr w:type="spellStart"/>
      <w:r w:rsidRPr="00AA5A9A">
        <w:rPr>
          <w:rFonts w:ascii="Times New Roman" w:eastAsia="Times New Roman" w:hAnsi="Times New Roman" w:cs="Times New Roman"/>
          <w:sz w:val="24"/>
          <w:szCs w:val="24"/>
        </w:rPr>
        <w:t>опторазвязкой</w:t>
      </w:r>
      <w:proofErr w:type="spellEnd"/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 и внутренним сопротивлением к </w:t>
      </w:r>
      <w:r>
        <w:rPr>
          <w:rFonts w:ascii="Times New Roman" w:eastAsia="Times New Roman" w:hAnsi="Times New Roman" w:cs="Times New Roman"/>
          <w:sz w:val="24"/>
          <w:szCs w:val="24"/>
        </w:rPr>
        <w:t>э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лектропитанию и </w:t>
      </w:r>
      <w:r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лаботочным сетям. Необходимо обеспечить создание условий для сохранности дорогостоящего оборудования (</w:t>
      </w:r>
      <w:r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кладское помещение для хранения, наличие инженерно−технических средств 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охраны, в том числе системы видеонаблюдения). Обязательно: требование по пожаробезопасности – наличие </w:t>
      </w:r>
      <w:r w:rsidR="00F15AAC">
        <w:rPr>
          <w:rFonts w:ascii="Times New Roman" w:eastAsia="Times New Roman" w:hAnsi="Times New Roman" w:cs="Times New Roman"/>
          <w:sz w:val="24"/>
          <w:szCs w:val="24"/>
        </w:rPr>
        <w:t>пр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оверенного огнетушителя, а также наличие огнеупорных сейфов или сумок для хранения аккумуляторов.</w:t>
      </w:r>
    </w:p>
    <w:p w14:paraId="143421F5" w14:textId="0FE38035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954" w:name="_Hlk168697466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7.2.</w:t>
      </w:r>
      <w:r w:rsidRPr="00AA5A9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Материально – техническое оснащение площадки проведения</w:t>
      </w:r>
      <w:r w:rsidR="002174D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образовательного процесса</w:t>
      </w:r>
    </w:p>
    <w:bookmarkEnd w:id="954"/>
    <w:p w14:paraId="2F077B56" w14:textId="77777777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1. Общая зона: </w:t>
      </w:r>
    </w:p>
    <w:p w14:paraId="4D136915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стеллажи для хранения оборудования;</w:t>
      </w:r>
    </w:p>
    <w:p w14:paraId="7CB33878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интерактивный инвентарь; </w:t>
      </w:r>
    </w:p>
    <w:p w14:paraId="028A5EBD" w14:textId="757E584C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ящики для хранения веще</w:t>
      </w:r>
      <w:r w:rsidR="00BA4971">
        <w:rPr>
          <w:rFonts w:eastAsia="Times New Roman"/>
          <w:sz w:val="24"/>
          <w:szCs w:val="24"/>
          <w:lang w:eastAsia="ru-RU"/>
        </w:rPr>
        <w:t>й</w:t>
      </w:r>
      <w:r w:rsidRPr="00AA5112">
        <w:rPr>
          <w:rFonts w:eastAsia="Times New Roman"/>
          <w:sz w:val="24"/>
          <w:szCs w:val="24"/>
          <w:lang w:eastAsia="ru-RU"/>
        </w:rPr>
        <w:t xml:space="preserve"> и оборудования.</w:t>
      </w:r>
    </w:p>
    <w:p w14:paraId="116137FA" w14:textId="04955AF2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7.2.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2</w:t>
      </w:r>
      <w:r w:rsidR="00F15AAC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 Малая полетная зона:</w:t>
      </w:r>
    </w:p>
    <w:p w14:paraId="59AD37F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сетчатый куб не менее чем 3х3х3м;</w:t>
      </w:r>
    </w:p>
    <w:p w14:paraId="65487D15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маты для смягчения удара при падении 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коптеров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; </w:t>
      </w:r>
    </w:p>
    <w:p w14:paraId="28F3689F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стационарный модуль; ультразвуковые излучатели маяки (не менее 4 шт.); </w:t>
      </w:r>
    </w:p>
    <w:p w14:paraId="1D015502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комплект проводов для соединения излучателей; крепление излучателей на стену.</w:t>
      </w:r>
    </w:p>
    <w:p w14:paraId="5726FEDF" w14:textId="70CEA4D1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7.2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>.3</w:t>
      </w:r>
      <w:r w:rsidR="00F15AAC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AA5A9A">
        <w:rPr>
          <w:rFonts w:ascii="Times New Roman" w:eastAsia="Times New Roman" w:hAnsi="Times New Roman" w:cs="Times New Roman"/>
          <w:sz w:val="24"/>
          <w:szCs w:val="24"/>
        </w:rPr>
        <w:t xml:space="preserve"> Основная полетная зона:</w:t>
      </w:r>
    </w:p>
    <w:p w14:paraId="0E0CA65A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общая площадь не менее 100−300 м2, ограждение защитной сеткой;</w:t>
      </w:r>
    </w:p>
    <w:p w14:paraId="16568F68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комплект трассы для полетов;</w:t>
      </w:r>
    </w:p>
    <w:p w14:paraId="11C851EA" w14:textId="57C73690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амортизирующие маты на пол общей пол</w:t>
      </w:r>
      <w:r w:rsidR="0004028E">
        <w:rPr>
          <w:rFonts w:eastAsia="Times New Roman"/>
          <w:sz w:val="24"/>
          <w:szCs w:val="24"/>
          <w:lang w:eastAsia="ru-RU"/>
        </w:rPr>
        <w:t>е</w:t>
      </w:r>
      <w:r w:rsidRPr="00AA5112">
        <w:rPr>
          <w:rFonts w:eastAsia="Times New Roman"/>
          <w:sz w:val="24"/>
          <w:szCs w:val="24"/>
          <w:lang w:eastAsia="ru-RU"/>
        </w:rPr>
        <w:t>тной зоны;</w:t>
      </w:r>
    </w:p>
    <w:p w14:paraId="4CFB3C46" w14:textId="77A6EDB8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система ультразвуковой навигации в помещении</w:t>
      </w:r>
      <w:r w:rsidR="00F15AAC">
        <w:rPr>
          <w:rFonts w:eastAsia="Times New Roman"/>
          <w:sz w:val="24"/>
          <w:szCs w:val="24"/>
          <w:lang w:eastAsia="ru-RU"/>
        </w:rPr>
        <w:t>,</w:t>
      </w:r>
      <w:r w:rsidRPr="00AA5112">
        <w:rPr>
          <w:rFonts w:eastAsia="Times New Roman"/>
          <w:sz w:val="24"/>
          <w:szCs w:val="24"/>
          <w:lang w:eastAsia="ru-RU"/>
        </w:rPr>
        <w:t xml:space="preserve"> совместим</w:t>
      </w:r>
      <w:r w:rsidR="00F15AAC">
        <w:rPr>
          <w:rFonts w:eastAsia="Times New Roman"/>
          <w:sz w:val="24"/>
          <w:szCs w:val="24"/>
          <w:lang w:eastAsia="ru-RU"/>
        </w:rPr>
        <w:t>ой</w:t>
      </w:r>
      <w:r w:rsidRPr="00AA5112">
        <w:rPr>
          <w:rFonts w:eastAsia="Times New Roman"/>
          <w:sz w:val="24"/>
          <w:szCs w:val="24"/>
          <w:lang w:eastAsia="ru-RU"/>
        </w:rPr>
        <w:t xml:space="preserve"> с БВС.</w:t>
      </w:r>
    </w:p>
    <w:p w14:paraId="5D442118" w14:textId="77777777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</w:t>
      </w:r>
      <w:r w:rsidRPr="00AA5A9A">
        <w:rPr>
          <w:rFonts w:ascii="Times New Roman" w:hAnsi="Times New Roman" w:cs="Times New Roman"/>
          <w:sz w:val="24"/>
          <w:szCs w:val="24"/>
        </w:rPr>
        <w:t>.4. Ремонтная станция и зона 3</w:t>
      </w:r>
      <w:r w:rsidRPr="00AA5A9A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AA5A9A">
        <w:rPr>
          <w:rFonts w:ascii="Times New Roman" w:hAnsi="Times New Roman" w:cs="Times New Roman"/>
          <w:sz w:val="24"/>
          <w:szCs w:val="24"/>
        </w:rPr>
        <w:t>−печати:</w:t>
      </w:r>
    </w:p>
    <w:p w14:paraId="19B6837E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стол рабочий монтажника;</w:t>
      </w:r>
    </w:p>
    <w:p w14:paraId="09DF3039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радиоаппаратуры;</w:t>
      </w:r>
    </w:p>
    <w:p w14:paraId="5249BE11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рабочее кресло на колесах;</w:t>
      </w:r>
    </w:p>
    <w:p w14:paraId="720D775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стол компьютерный;</w:t>
      </w:r>
    </w:p>
    <w:p w14:paraId="09A7B39A" w14:textId="35BDFBF3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3D</w:t>
      </w:r>
      <w:r w:rsidR="00F15AAC">
        <w:rPr>
          <w:rFonts w:eastAsia="Times New Roman"/>
          <w:sz w:val="24"/>
          <w:szCs w:val="24"/>
          <w:lang w:eastAsia="ru-RU"/>
        </w:rPr>
        <w:t xml:space="preserve"> </w:t>
      </w:r>
      <w:r w:rsidR="008A76B5">
        <w:rPr>
          <w:rFonts w:eastAsia="Times New Roman"/>
          <w:sz w:val="24"/>
          <w:szCs w:val="24"/>
          <w:lang w:eastAsia="ru-RU"/>
        </w:rPr>
        <w:t>–</w:t>
      </w:r>
      <w:r w:rsidR="00F15AAC">
        <w:rPr>
          <w:rFonts w:eastAsia="Times New Roman"/>
          <w:sz w:val="24"/>
          <w:szCs w:val="24"/>
          <w:lang w:eastAsia="ru-RU"/>
        </w:rPr>
        <w:t xml:space="preserve"> </w:t>
      </w:r>
      <w:r w:rsidRPr="00AA5112">
        <w:rPr>
          <w:rFonts w:eastAsia="Times New Roman"/>
          <w:sz w:val="24"/>
          <w:szCs w:val="24"/>
          <w:lang w:eastAsia="ru-RU"/>
        </w:rPr>
        <w:t>принтер;</w:t>
      </w:r>
    </w:p>
    <w:p w14:paraId="01A1C595" w14:textId="01DF01BC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программное обеспечение для создания 3D</w:t>
      </w:r>
      <w:r w:rsidR="00F15AAC">
        <w:rPr>
          <w:rFonts w:eastAsia="Times New Roman"/>
          <w:sz w:val="24"/>
          <w:szCs w:val="24"/>
          <w:lang w:eastAsia="ru-RU"/>
        </w:rPr>
        <w:t xml:space="preserve"> </w:t>
      </w:r>
      <w:r w:rsidR="008A76B5">
        <w:rPr>
          <w:rFonts w:eastAsia="Times New Roman"/>
          <w:sz w:val="24"/>
          <w:szCs w:val="24"/>
          <w:lang w:eastAsia="ru-RU"/>
        </w:rPr>
        <w:t>–</w:t>
      </w:r>
      <w:r w:rsidRPr="00AA5112">
        <w:rPr>
          <w:rFonts w:eastAsia="Times New Roman"/>
          <w:sz w:val="24"/>
          <w:szCs w:val="24"/>
          <w:lang w:eastAsia="ru-RU"/>
        </w:rPr>
        <w:t xml:space="preserve"> моделей;</w:t>
      </w:r>
    </w:p>
    <w:p w14:paraId="3625A62B" w14:textId="64FDC916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программа для печати 3D</w:t>
      </w:r>
      <w:r w:rsidR="00F15AAC">
        <w:rPr>
          <w:rFonts w:eastAsia="Times New Roman"/>
          <w:sz w:val="24"/>
          <w:szCs w:val="24"/>
          <w:lang w:eastAsia="ru-RU"/>
        </w:rPr>
        <w:t xml:space="preserve"> </w:t>
      </w:r>
      <w:r w:rsidR="008A76B5">
        <w:rPr>
          <w:rFonts w:eastAsia="Times New Roman"/>
          <w:sz w:val="24"/>
          <w:szCs w:val="24"/>
          <w:lang w:eastAsia="ru-RU"/>
        </w:rPr>
        <w:t>–</w:t>
      </w:r>
      <w:r w:rsidRPr="00AA5112">
        <w:rPr>
          <w:rFonts w:eastAsia="Times New Roman"/>
          <w:sz w:val="24"/>
          <w:szCs w:val="24"/>
          <w:lang w:eastAsia="ru-RU"/>
        </w:rPr>
        <w:t xml:space="preserve"> принтера;</w:t>
      </w:r>
    </w:p>
    <w:p w14:paraId="5D648C92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паяльная станция с феном;</w:t>
      </w:r>
    </w:p>
    <w:p w14:paraId="7571B73F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дымоуловитель;</w:t>
      </w:r>
    </w:p>
    <w:p w14:paraId="268FCF8B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клеевой пистолет;</w:t>
      </w:r>
    </w:p>
    <w:p w14:paraId="7619D17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набор надфилей;</w:t>
      </w:r>
    </w:p>
    <w:p w14:paraId="57850D5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штангенциркуль;</w:t>
      </w:r>
    </w:p>
    <w:p w14:paraId="265D46BA" w14:textId="10851E36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lastRenderedPageBreak/>
        <w:t xml:space="preserve"> набор шарнирно−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губцевого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 инструмента;</w:t>
      </w:r>
    </w:p>
    <w:p w14:paraId="636F2708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ключи для пропеллеров;</w:t>
      </w:r>
    </w:p>
    <w:p w14:paraId="3A395977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набор инструментов для пайки;</w:t>
      </w:r>
    </w:p>
    <w:p w14:paraId="4529F1DD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держатель «Третья рука» с лупой;</w:t>
      </w:r>
    </w:p>
    <w:p w14:paraId="753077A2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коврик для пайки;</w:t>
      </w:r>
    </w:p>
    <w:p w14:paraId="5F6A859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прибор измерения напряжения батареи;</w:t>
      </w:r>
    </w:p>
    <w:p w14:paraId="14933ED5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рулетка измерительная;</w:t>
      </w:r>
    </w:p>
    <w:p w14:paraId="6FDE3077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зажим для моторов;</w:t>
      </w:r>
    </w:p>
    <w:p w14:paraId="39F64330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набор </w:t>
      </w:r>
      <w:proofErr w:type="gramStart"/>
      <w:r w:rsidRPr="00AA5112">
        <w:rPr>
          <w:rFonts w:eastAsia="Times New Roman"/>
          <w:sz w:val="24"/>
          <w:szCs w:val="24"/>
          <w:lang w:eastAsia="ru-RU"/>
        </w:rPr>
        <w:t>шестигранных ключей</w:t>
      </w:r>
      <w:proofErr w:type="gramEnd"/>
      <w:r w:rsidRPr="00AA5112">
        <w:rPr>
          <w:rFonts w:eastAsia="Times New Roman"/>
          <w:sz w:val="24"/>
          <w:szCs w:val="24"/>
          <w:lang w:eastAsia="ru-RU"/>
        </w:rPr>
        <w:t xml:space="preserve"> удлиненных;</w:t>
      </w:r>
    </w:p>
    <w:p w14:paraId="377C48F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набор отверток для точных работ;</w:t>
      </w:r>
    </w:p>
    <w:p w14:paraId="36077B2E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торцевой ключ;</w:t>
      </w:r>
    </w:p>
    <w:p w14:paraId="580D529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proofErr w:type="spellStart"/>
      <w:r w:rsidRPr="00AA5112">
        <w:rPr>
          <w:rFonts w:eastAsia="Times New Roman"/>
          <w:sz w:val="24"/>
          <w:szCs w:val="24"/>
          <w:lang w:eastAsia="ru-RU"/>
        </w:rPr>
        <w:t>кримпер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; </w:t>
      </w:r>
    </w:p>
    <w:p w14:paraId="1225BA7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proofErr w:type="spellStart"/>
      <w:r w:rsidRPr="00AA5112">
        <w:rPr>
          <w:rFonts w:eastAsia="Times New Roman"/>
          <w:sz w:val="24"/>
          <w:szCs w:val="24"/>
          <w:lang w:eastAsia="ru-RU"/>
        </w:rPr>
        <w:t>шуруповерт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 + набор бит;</w:t>
      </w:r>
    </w:p>
    <w:p w14:paraId="4C6EC0F1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ноутбук;</w:t>
      </w:r>
    </w:p>
    <w:p w14:paraId="4FECBE5C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мышь компьютерная;</w:t>
      </w:r>
    </w:p>
    <w:p w14:paraId="484F9CF9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proofErr w:type="spellStart"/>
      <w:r w:rsidRPr="00AA5112">
        <w:rPr>
          <w:rFonts w:eastAsia="Times New Roman"/>
          <w:sz w:val="24"/>
          <w:szCs w:val="24"/>
          <w:lang w:eastAsia="ru-RU"/>
        </w:rPr>
        <w:t>ремкомплект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, предназначенный для программируемого учебного набора 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квадрокоптера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>;</w:t>
      </w:r>
    </w:p>
    <w:p w14:paraId="3145D639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proofErr w:type="spellStart"/>
      <w:r w:rsidRPr="00AA5112">
        <w:rPr>
          <w:rFonts w:eastAsia="Times New Roman"/>
          <w:sz w:val="24"/>
          <w:szCs w:val="24"/>
          <w:lang w:eastAsia="ru-RU"/>
        </w:rPr>
        <w:t>ремкомплект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, предназначенный для конструктора спортивного 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квадрокоптера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>;</w:t>
      </w:r>
    </w:p>
    <w:p w14:paraId="5F381369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тумба для инструментов слесарная.</w:t>
      </w:r>
    </w:p>
    <w:p w14:paraId="054D80A9" w14:textId="26394CF0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AA5A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2.</w:t>
      </w:r>
      <w:r w:rsidRPr="00AA5A9A">
        <w:rPr>
          <w:rFonts w:ascii="Times New Roman" w:hAnsi="Times New Roman" w:cs="Times New Roman"/>
          <w:sz w:val="24"/>
          <w:szCs w:val="24"/>
        </w:rPr>
        <w:t xml:space="preserve">5 Рабочее место </w:t>
      </w:r>
      <w:r w:rsidR="00A72DD9">
        <w:rPr>
          <w:rFonts w:ascii="Times New Roman" w:hAnsi="Times New Roman" w:cs="Times New Roman"/>
          <w:sz w:val="24"/>
          <w:szCs w:val="24"/>
        </w:rPr>
        <w:t>обучающегося</w:t>
      </w:r>
      <w:r w:rsidRPr="00AA5A9A">
        <w:rPr>
          <w:rFonts w:ascii="Times New Roman" w:hAnsi="Times New Roman" w:cs="Times New Roman"/>
          <w:sz w:val="24"/>
          <w:szCs w:val="24"/>
        </w:rPr>
        <w:t>:</w:t>
      </w:r>
    </w:p>
    <w:p w14:paraId="094D7AE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программируемый учебный набор 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квадрокоптера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>;</w:t>
      </w:r>
    </w:p>
    <w:p w14:paraId="7C6FFF5F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программируемый учебный 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квадрокоптер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>;</w:t>
      </w:r>
    </w:p>
    <w:p w14:paraId="6FA4E67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конструктор спортивного 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квадрокоптера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>;</w:t>
      </w:r>
    </w:p>
    <w:p w14:paraId="78BF68A9" w14:textId="00814299" w:rsidR="00BB0B13" w:rsidRPr="00F15AAC" w:rsidRDefault="00BB0B13" w:rsidP="00F15AAC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дополнительные аккумуляторы для программируемых учебных наборов </w:t>
      </w:r>
      <w:proofErr w:type="spellStart"/>
      <w:r w:rsidRPr="00F15AAC">
        <w:rPr>
          <w:rFonts w:eastAsia="Times New Roman"/>
          <w:sz w:val="24"/>
          <w:szCs w:val="24"/>
          <w:lang w:eastAsia="ru-RU"/>
        </w:rPr>
        <w:t>квадрокоптеров</w:t>
      </w:r>
      <w:proofErr w:type="spellEnd"/>
      <w:r w:rsidRPr="00F15AAC">
        <w:rPr>
          <w:rFonts w:eastAsia="Times New Roman"/>
          <w:sz w:val="24"/>
          <w:szCs w:val="24"/>
          <w:lang w:eastAsia="ru-RU"/>
        </w:rPr>
        <w:t xml:space="preserve"> и спортивных </w:t>
      </w:r>
      <w:proofErr w:type="spellStart"/>
      <w:r w:rsidRPr="00F15AAC">
        <w:rPr>
          <w:rFonts w:eastAsia="Times New Roman"/>
          <w:sz w:val="24"/>
          <w:szCs w:val="24"/>
          <w:lang w:eastAsia="ru-RU"/>
        </w:rPr>
        <w:t>квадрокоптеров</w:t>
      </w:r>
      <w:proofErr w:type="spellEnd"/>
      <w:r w:rsidRPr="00F15AAC">
        <w:rPr>
          <w:rFonts w:eastAsia="Times New Roman"/>
          <w:sz w:val="24"/>
          <w:szCs w:val="24"/>
          <w:lang w:eastAsia="ru-RU"/>
        </w:rPr>
        <w:t>;</w:t>
      </w:r>
    </w:p>
    <w:p w14:paraId="621F0E2F" w14:textId="516B2824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FPV очки (шлем);</w:t>
      </w:r>
    </w:p>
    <w:p w14:paraId="5C700567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клеевой пистолет;</w:t>
      </w:r>
    </w:p>
    <w:p w14:paraId="508C229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набор надфилей;</w:t>
      </w:r>
    </w:p>
    <w:p w14:paraId="2B17394B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штангенциркуль;</w:t>
      </w:r>
    </w:p>
    <w:p w14:paraId="34FDCE8F" w14:textId="5DE4C6AC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набор шарнирно−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губцевого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 инструмента;</w:t>
      </w:r>
    </w:p>
    <w:p w14:paraId="07EA1566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ключ для пропеллеров;</w:t>
      </w:r>
    </w:p>
    <w:p w14:paraId="3A43AE8A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lastRenderedPageBreak/>
        <w:t xml:space="preserve"> прибор измерения напряжения </w:t>
      </w:r>
      <w:proofErr w:type="spellStart"/>
      <w:r w:rsidRPr="00AA5112">
        <w:rPr>
          <w:rFonts w:eastAsia="Times New Roman"/>
          <w:sz w:val="24"/>
          <w:szCs w:val="24"/>
          <w:lang w:eastAsia="ru-RU"/>
        </w:rPr>
        <w:t>LiPo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 батареи;</w:t>
      </w:r>
    </w:p>
    <w:p w14:paraId="518BBEB8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рулетка измерительная;</w:t>
      </w:r>
    </w:p>
    <w:p w14:paraId="792089D5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зажим для моторов;</w:t>
      </w:r>
    </w:p>
    <w:p w14:paraId="7054AD48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набор </w:t>
      </w:r>
      <w:proofErr w:type="gramStart"/>
      <w:r w:rsidRPr="00AA5112">
        <w:rPr>
          <w:rFonts w:eastAsia="Times New Roman"/>
          <w:sz w:val="24"/>
          <w:szCs w:val="24"/>
          <w:lang w:eastAsia="ru-RU"/>
        </w:rPr>
        <w:t>шестигранных ключей</w:t>
      </w:r>
      <w:proofErr w:type="gramEnd"/>
      <w:r w:rsidRPr="00AA5112">
        <w:rPr>
          <w:rFonts w:eastAsia="Times New Roman"/>
          <w:sz w:val="24"/>
          <w:szCs w:val="24"/>
          <w:lang w:eastAsia="ru-RU"/>
        </w:rPr>
        <w:t xml:space="preserve"> удлиненных;</w:t>
      </w:r>
    </w:p>
    <w:p w14:paraId="7B889B90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набор отверток для точных работ;</w:t>
      </w:r>
    </w:p>
    <w:p w14:paraId="42C4DF9E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торцевой ключ;</w:t>
      </w:r>
    </w:p>
    <w:p w14:paraId="15C3976E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proofErr w:type="spellStart"/>
      <w:r w:rsidRPr="00AA5112">
        <w:rPr>
          <w:rFonts w:eastAsia="Times New Roman"/>
          <w:sz w:val="24"/>
          <w:szCs w:val="24"/>
          <w:lang w:eastAsia="ru-RU"/>
        </w:rPr>
        <w:t>кримпер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>;</w:t>
      </w:r>
    </w:p>
    <w:p w14:paraId="0B95011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ноутбук (или ПЭВМ);</w:t>
      </w:r>
    </w:p>
    <w:p w14:paraId="6E56EC86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proofErr w:type="spellStart"/>
      <w:r w:rsidRPr="00AA5112">
        <w:rPr>
          <w:rFonts w:eastAsia="Times New Roman"/>
          <w:sz w:val="24"/>
          <w:szCs w:val="24"/>
          <w:lang w:eastAsia="ru-RU"/>
        </w:rPr>
        <w:t>десктопное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 программное обеспечение для ноутбука (или ПЭВМ);</w:t>
      </w:r>
    </w:p>
    <w:p w14:paraId="17BCBA7B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фотограмметрическое программное обеспечение;</w:t>
      </w:r>
    </w:p>
    <w:p w14:paraId="3E4AC671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компьютерная мышь;</w:t>
      </w:r>
    </w:p>
    <w:p w14:paraId="55ABBB0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симулятор для автономных полетов;</w:t>
      </w:r>
    </w:p>
    <w:p w14:paraId="38323363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программное обеспечение для трехмерного моделирования;</w:t>
      </w:r>
    </w:p>
    <w:p w14:paraId="78EA39DF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рабочее кресло на колесах;</w:t>
      </w:r>
    </w:p>
    <w:p w14:paraId="4CBB293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тумба для инструментов слесарная;</w:t>
      </w:r>
    </w:p>
    <w:p w14:paraId="4328A035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стол компьютерный.</w:t>
      </w:r>
    </w:p>
    <w:p w14:paraId="0896F5D0" w14:textId="77777777" w:rsidR="00BB0B13" w:rsidRPr="00AA5A9A" w:rsidRDefault="00BB0B13" w:rsidP="00BB0B13">
      <w:pPr>
        <w:tabs>
          <w:tab w:val="left" w:pos="10206"/>
        </w:tabs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AA5A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2.</w:t>
      </w:r>
      <w:r w:rsidRPr="00AA5A9A">
        <w:rPr>
          <w:rFonts w:ascii="Times New Roman" w:hAnsi="Times New Roman" w:cs="Times New Roman"/>
          <w:sz w:val="24"/>
          <w:szCs w:val="24"/>
        </w:rPr>
        <w:t>6 Рабочее место педагога:</w:t>
      </w:r>
    </w:p>
    <w:p w14:paraId="2260D6E6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ноутбук (или ПЭВМ);</w:t>
      </w:r>
    </w:p>
    <w:p w14:paraId="78210114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пульт радиоуправления; </w:t>
      </w:r>
    </w:p>
    <w:p w14:paraId="25336011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proofErr w:type="spellStart"/>
      <w:r w:rsidRPr="00AA5112">
        <w:rPr>
          <w:rFonts w:eastAsia="Times New Roman"/>
          <w:sz w:val="24"/>
          <w:szCs w:val="24"/>
          <w:lang w:eastAsia="ru-RU"/>
        </w:rPr>
        <w:t>десктопное</w:t>
      </w:r>
      <w:proofErr w:type="spellEnd"/>
      <w:r w:rsidRPr="00AA5112">
        <w:rPr>
          <w:rFonts w:eastAsia="Times New Roman"/>
          <w:sz w:val="24"/>
          <w:szCs w:val="24"/>
          <w:lang w:eastAsia="ru-RU"/>
        </w:rPr>
        <w:t xml:space="preserve"> программное обеспечение для ноутбука (или ПЭВМ);</w:t>
      </w:r>
    </w:p>
    <w:p w14:paraId="3EF93322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компьютерная мышь; </w:t>
      </w:r>
    </w:p>
    <w:p w14:paraId="792B79B6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стол компьютерный;</w:t>
      </w:r>
    </w:p>
    <w:p w14:paraId="13E93D92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рабочее кресло на колесах;</w:t>
      </w:r>
    </w:p>
    <w:p w14:paraId="75EBC6A7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 xml:space="preserve"> МФУ;</w:t>
      </w:r>
    </w:p>
    <w:p w14:paraId="7130F2D8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маршрутизатор;</w:t>
      </w:r>
    </w:p>
    <w:p w14:paraId="7DE1442C" w14:textId="77777777" w:rsidR="00BB0B13" w:rsidRPr="00AA5112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rFonts w:eastAsia="Times New Roman"/>
          <w:sz w:val="24"/>
          <w:szCs w:val="24"/>
          <w:lang w:eastAsia="ru-RU"/>
        </w:rPr>
      </w:pPr>
      <w:r w:rsidRPr="00AA5112">
        <w:rPr>
          <w:rFonts w:eastAsia="Times New Roman"/>
          <w:sz w:val="24"/>
          <w:szCs w:val="24"/>
          <w:lang w:eastAsia="ru-RU"/>
        </w:rPr>
        <w:t>роутер.</w:t>
      </w:r>
    </w:p>
    <w:p w14:paraId="460147FE" w14:textId="119A36D9" w:rsidR="00BB0B13" w:rsidRDefault="00BB0B13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955" w:name="_Hlk168914090"/>
    </w:p>
    <w:p w14:paraId="6436CD9D" w14:textId="257AF560" w:rsidR="00522547" w:rsidRDefault="00522547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9242895" w14:textId="53DE0F11" w:rsidR="00522547" w:rsidRDefault="00522547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8F4F3EB" w14:textId="383E31B3" w:rsidR="00522547" w:rsidRDefault="00522547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0563C3" w14:textId="7AD11178" w:rsidR="00522547" w:rsidRDefault="00522547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981C6F" w14:textId="0387A146" w:rsidR="00522547" w:rsidRDefault="00522547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542B0D5" w14:textId="6A8689E8" w:rsidR="00522547" w:rsidRDefault="00522547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A33A66D" w14:textId="4A1A2884" w:rsidR="00BB0B13" w:rsidRDefault="00BB0B13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8.</w:t>
      </w:r>
      <w:r w:rsidRPr="00AA5A9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E1E69">
        <w:rPr>
          <w:rFonts w:ascii="Times New Roman" w:hAnsi="Times New Roman" w:cs="Times New Roman"/>
          <w:b/>
          <w:bCs/>
          <w:sz w:val="24"/>
          <w:szCs w:val="24"/>
        </w:rPr>
        <w:t>Список</w:t>
      </w:r>
      <w:r w:rsidR="000A4058">
        <w:rPr>
          <w:rFonts w:ascii="Times New Roman" w:hAnsi="Times New Roman" w:cs="Times New Roman"/>
          <w:b/>
          <w:bCs/>
          <w:sz w:val="24"/>
          <w:szCs w:val="24"/>
        </w:rPr>
        <w:t xml:space="preserve"> использованной</w:t>
      </w:r>
      <w:r w:rsidRPr="00BE1E69">
        <w:rPr>
          <w:rFonts w:ascii="Times New Roman" w:hAnsi="Times New Roman" w:cs="Times New Roman"/>
          <w:b/>
          <w:bCs/>
          <w:sz w:val="24"/>
          <w:szCs w:val="24"/>
        </w:rPr>
        <w:t xml:space="preserve"> литературы</w:t>
      </w:r>
      <w:r w:rsidR="000A4058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8913B2C" w14:textId="77777777" w:rsidR="000A4058" w:rsidRDefault="000A4058" w:rsidP="00BB0B13">
      <w:pPr>
        <w:tabs>
          <w:tab w:val="left" w:pos="1020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3DC2CD3" w14:textId="5B90B752" w:rsidR="000A4058" w:rsidRDefault="000A4058" w:rsidP="000A4058">
      <w:pPr>
        <w:pStyle w:val="ab"/>
        <w:numPr>
          <w:ilvl w:val="0"/>
          <w:numId w:val="11"/>
        </w:numPr>
        <w:tabs>
          <w:tab w:val="left" w:pos="1276"/>
        </w:tabs>
        <w:spacing w:after="0" w:line="360" w:lineRule="auto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 xml:space="preserve">Федеральный закон </w:t>
      </w:r>
      <w:r w:rsidR="00CE55AC" w:rsidRPr="007B69A1">
        <w:rPr>
          <w:rFonts w:eastAsia="Times New Roman"/>
          <w:sz w:val="24"/>
          <w:szCs w:val="24"/>
          <w:lang w:eastAsia="ru-RU"/>
        </w:rPr>
        <w:t>от 29.12.2012 № 273</w:t>
      </w:r>
      <w:r w:rsidR="00CE55AC">
        <w:rPr>
          <w:rFonts w:eastAsia="Times New Roman"/>
          <w:sz w:val="24"/>
          <w:szCs w:val="24"/>
          <w:lang w:eastAsia="ru-RU"/>
        </w:rPr>
        <w:t>–</w:t>
      </w:r>
      <w:r w:rsidR="00CE55AC" w:rsidRPr="007B69A1">
        <w:rPr>
          <w:rFonts w:eastAsia="Times New Roman"/>
          <w:sz w:val="24"/>
          <w:szCs w:val="24"/>
          <w:lang w:eastAsia="ru-RU"/>
        </w:rPr>
        <w:t xml:space="preserve">ФЗ </w:t>
      </w:r>
      <w:r w:rsidRPr="007B69A1">
        <w:rPr>
          <w:rFonts w:eastAsia="Times New Roman"/>
          <w:sz w:val="24"/>
          <w:szCs w:val="24"/>
          <w:lang w:eastAsia="ru-RU"/>
        </w:rPr>
        <w:t xml:space="preserve">«Об образовании в Российской Федерации» </w:t>
      </w:r>
    </w:p>
    <w:p w14:paraId="08EE1FEE" w14:textId="3518723F" w:rsidR="000A4058" w:rsidRDefault="000A4058" w:rsidP="000A4058">
      <w:pPr>
        <w:pStyle w:val="ab"/>
        <w:numPr>
          <w:ilvl w:val="0"/>
          <w:numId w:val="11"/>
        </w:numPr>
        <w:tabs>
          <w:tab w:val="left" w:pos="1276"/>
        </w:tabs>
        <w:spacing w:after="0" w:line="360" w:lineRule="auto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 xml:space="preserve">Указ Президента Российской Федерации от 07.05.2018 № 204 </w:t>
      </w:r>
      <w:r>
        <w:rPr>
          <w:rFonts w:eastAsia="Times New Roman"/>
          <w:sz w:val="24"/>
          <w:szCs w:val="24"/>
          <w:lang w:eastAsia="ru-RU"/>
        </w:rPr>
        <w:br/>
      </w:r>
      <w:r w:rsidRPr="007B69A1">
        <w:rPr>
          <w:rFonts w:eastAsia="Times New Roman"/>
          <w:sz w:val="24"/>
          <w:szCs w:val="24"/>
          <w:lang w:eastAsia="ru-RU"/>
        </w:rPr>
        <w:t>«О национальных целях и стратегических задачах развития Российской Федерации на период до 2024 года»</w:t>
      </w:r>
      <w:r>
        <w:rPr>
          <w:rFonts w:eastAsia="Times New Roman"/>
          <w:sz w:val="24"/>
          <w:szCs w:val="24"/>
          <w:lang w:eastAsia="ru-RU"/>
        </w:rPr>
        <w:t>.</w:t>
      </w:r>
    </w:p>
    <w:p w14:paraId="05E39C74" w14:textId="59D5993B" w:rsidR="00644EEB" w:rsidRDefault="00644EEB" w:rsidP="000A4058">
      <w:pPr>
        <w:pStyle w:val="ab"/>
        <w:numPr>
          <w:ilvl w:val="0"/>
          <w:numId w:val="11"/>
        </w:numPr>
        <w:tabs>
          <w:tab w:val="left" w:pos="1276"/>
        </w:tabs>
        <w:spacing w:after="0" w:line="360" w:lineRule="auto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 xml:space="preserve">Распоряжение Правительства РФ от </w:t>
      </w:r>
      <w:r>
        <w:rPr>
          <w:rFonts w:eastAsia="Times New Roman"/>
          <w:sz w:val="24"/>
          <w:szCs w:val="24"/>
          <w:lang w:eastAsia="ru-RU"/>
        </w:rPr>
        <w:t>21</w:t>
      </w:r>
      <w:r w:rsidRPr="007B69A1">
        <w:rPr>
          <w:rFonts w:eastAsia="Times New Roman"/>
          <w:sz w:val="24"/>
          <w:szCs w:val="24"/>
          <w:lang w:eastAsia="ru-RU"/>
        </w:rPr>
        <w:t>.0</w:t>
      </w:r>
      <w:r>
        <w:rPr>
          <w:rFonts w:eastAsia="Times New Roman"/>
          <w:sz w:val="24"/>
          <w:szCs w:val="24"/>
          <w:lang w:eastAsia="ru-RU"/>
        </w:rPr>
        <w:t>6</w:t>
      </w:r>
      <w:r w:rsidRPr="007B69A1">
        <w:rPr>
          <w:rFonts w:eastAsia="Times New Roman"/>
          <w:sz w:val="24"/>
          <w:szCs w:val="24"/>
          <w:lang w:eastAsia="ru-RU"/>
        </w:rPr>
        <w:t>.202</w:t>
      </w:r>
      <w:r>
        <w:rPr>
          <w:rFonts w:eastAsia="Times New Roman"/>
          <w:sz w:val="24"/>
          <w:szCs w:val="24"/>
          <w:lang w:eastAsia="ru-RU"/>
        </w:rPr>
        <w:t>3</w:t>
      </w:r>
      <w:r w:rsidRPr="007B69A1">
        <w:rPr>
          <w:rFonts w:eastAsia="Times New Roman"/>
          <w:sz w:val="24"/>
          <w:szCs w:val="24"/>
          <w:lang w:eastAsia="ru-RU"/>
        </w:rPr>
        <w:t xml:space="preserve"> № </w:t>
      </w:r>
      <w:r w:rsidRPr="000A4058">
        <w:rPr>
          <w:rFonts w:eastAsia="Times New Roman"/>
          <w:sz w:val="24"/>
          <w:szCs w:val="24"/>
          <w:lang w:eastAsia="ru-RU"/>
        </w:rPr>
        <w:t>1630</w:t>
      </w:r>
      <w:r w:rsidR="00A63802">
        <w:rPr>
          <w:rFonts w:eastAsia="Times New Roman"/>
          <w:sz w:val="24"/>
          <w:szCs w:val="24"/>
          <w:lang w:eastAsia="ru-RU"/>
        </w:rPr>
        <w:t>–</w:t>
      </w:r>
      <w:r w:rsidRPr="000A4058">
        <w:rPr>
          <w:rFonts w:eastAsia="Times New Roman"/>
          <w:sz w:val="24"/>
          <w:szCs w:val="24"/>
          <w:lang w:eastAsia="ru-RU"/>
        </w:rPr>
        <w:t>р</w:t>
      </w:r>
      <w:r>
        <w:rPr>
          <w:rFonts w:eastAsia="Times New Roman"/>
          <w:sz w:val="24"/>
          <w:szCs w:val="24"/>
          <w:lang w:eastAsia="ru-RU"/>
        </w:rPr>
        <w:t xml:space="preserve"> «Об утверждении </w:t>
      </w:r>
      <w:r w:rsidR="00F15AAC">
        <w:rPr>
          <w:rFonts w:eastAsia="Times New Roman"/>
          <w:sz w:val="24"/>
          <w:szCs w:val="24"/>
          <w:lang w:eastAsia="ru-RU"/>
        </w:rPr>
        <w:t>С</w:t>
      </w:r>
      <w:r w:rsidRPr="000A4058">
        <w:rPr>
          <w:rFonts w:eastAsia="Times New Roman"/>
          <w:sz w:val="24"/>
          <w:szCs w:val="24"/>
          <w:lang w:eastAsia="ru-RU"/>
        </w:rPr>
        <w:t>тратеги</w:t>
      </w:r>
      <w:r>
        <w:rPr>
          <w:rFonts w:eastAsia="Times New Roman"/>
          <w:sz w:val="24"/>
          <w:szCs w:val="24"/>
          <w:lang w:eastAsia="ru-RU"/>
        </w:rPr>
        <w:t>и</w:t>
      </w:r>
      <w:r w:rsidRPr="000A4058">
        <w:rPr>
          <w:rFonts w:eastAsia="Times New Roman"/>
          <w:sz w:val="24"/>
          <w:szCs w:val="24"/>
          <w:lang w:eastAsia="ru-RU"/>
        </w:rPr>
        <w:t xml:space="preserve"> развития беспилотной авиации Российской Федерации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 w:rsidRPr="000A4058">
        <w:rPr>
          <w:rFonts w:eastAsia="Times New Roman"/>
          <w:sz w:val="24"/>
          <w:szCs w:val="24"/>
          <w:lang w:eastAsia="ru-RU"/>
        </w:rPr>
        <w:t>на период до 2030 года и на перспективу до 2035 года</w:t>
      </w:r>
      <w:r w:rsidR="00CE55AC">
        <w:rPr>
          <w:rFonts w:eastAsia="Times New Roman"/>
          <w:sz w:val="24"/>
          <w:szCs w:val="24"/>
          <w:lang w:eastAsia="ru-RU"/>
        </w:rPr>
        <w:t xml:space="preserve"> и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 w:rsidRPr="00644EEB">
        <w:rPr>
          <w:rFonts w:eastAsia="Times New Roman"/>
          <w:sz w:val="24"/>
          <w:szCs w:val="24"/>
          <w:lang w:eastAsia="ru-RU"/>
        </w:rPr>
        <w:t>план</w:t>
      </w:r>
      <w:r>
        <w:rPr>
          <w:rFonts w:eastAsia="Times New Roman"/>
          <w:sz w:val="24"/>
          <w:szCs w:val="24"/>
          <w:lang w:eastAsia="ru-RU"/>
        </w:rPr>
        <w:t>а</w:t>
      </w:r>
      <w:r w:rsidRPr="00644EEB">
        <w:rPr>
          <w:rFonts w:eastAsia="Times New Roman"/>
          <w:sz w:val="24"/>
          <w:szCs w:val="24"/>
          <w:lang w:eastAsia="ru-RU"/>
        </w:rPr>
        <w:t xml:space="preserve"> мероприятий по </w:t>
      </w:r>
      <w:r w:rsidR="00CE55AC">
        <w:rPr>
          <w:rFonts w:eastAsia="Times New Roman"/>
          <w:sz w:val="24"/>
          <w:szCs w:val="24"/>
          <w:lang w:eastAsia="ru-RU"/>
        </w:rPr>
        <w:t xml:space="preserve">ее </w:t>
      </w:r>
      <w:r w:rsidRPr="00644EEB">
        <w:rPr>
          <w:rFonts w:eastAsia="Times New Roman"/>
          <w:sz w:val="24"/>
          <w:szCs w:val="24"/>
          <w:lang w:eastAsia="ru-RU"/>
        </w:rPr>
        <w:t>реализации</w:t>
      </w:r>
      <w:r w:rsidR="00CE55AC">
        <w:rPr>
          <w:rFonts w:eastAsia="Times New Roman"/>
          <w:sz w:val="24"/>
          <w:szCs w:val="24"/>
          <w:lang w:eastAsia="ru-RU"/>
        </w:rPr>
        <w:t>»</w:t>
      </w:r>
      <w:r w:rsidR="00343CB0">
        <w:rPr>
          <w:rFonts w:eastAsia="Times New Roman"/>
          <w:sz w:val="24"/>
          <w:szCs w:val="24"/>
          <w:lang w:eastAsia="ru-RU"/>
        </w:rPr>
        <w:t>.</w:t>
      </w:r>
      <w:r w:rsidRPr="00644EEB">
        <w:rPr>
          <w:rFonts w:eastAsia="Times New Roman"/>
          <w:sz w:val="24"/>
          <w:szCs w:val="24"/>
          <w:lang w:eastAsia="ru-RU"/>
        </w:rPr>
        <w:t xml:space="preserve"> </w:t>
      </w:r>
    </w:p>
    <w:p w14:paraId="324B9207" w14:textId="72646178" w:rsidR="000A4058" w:rsidRDefault="000A4058" w:rsidP="000A4058">
      <w:pPr>
        <w:pStyle w:val="ab"/>
        <w:numPr>
          <w:ilvl w:val="0"/>
          <w:numId w:val="11"/>
        </w:numPr>
        <w:tabs>
          <w:tab w:val="left" w:pos="1276"/>
        </w:tabs>
        <w:spacing w:after="0" w:line="360" w:lineRule="auto"/>
        <w:jc w:val="both"/>
        <w:rPr>
          <w:rFonts w:eastAsia="Times New Roman"/>
          <w:sz w:val="24"/>
          <w:szCs w:val="24"/>
          <w:lang w:eastAsia="ru-RU"/>
        </w:rPr>
      </w:pPr>
      <w:r w:rsidRPr="007B69A1">
        <w:rPr>
          <w:rFonts w:eastAsia="Times New Roman"/>
          <w:sz w:val="24"/>
          <w:szCs w:val="24"/>
          <w:lang w:eastAsia="ru-RU"/>
        </w:rPr>
        <w:t>Распоряжение Правительства Р</w:t>
      </w:r>
      <w:r w:rsidR="00343CB0">
        <w:rPr>
          <w:rFonts w:eastAsia="Times New Roman"/>
          <w:sz w:val="24"/>
          <w:szCs w:val="24"/>
          <w:lang w:eastAsia="ru-RU"/>
        </w:rPr>
        <w:t xml:space="preserve">оссийской </w:t>
      </w:r>
      <w:r w:rsidRPr="007B69A1">
        <w:rPr>
          <w:rFonts w:eastAsia="Times New Roman"/>
          <w:sz w:val="24"/>
          <w:szCs w:val="24"/>
          <w:lang w:eastAsia="ru-RU"/>
        </w:rPr>
        <w:t>Ф</w:t>
      </w:r>
      <w:r w:rsidR="00343CB0">
        <w:rPr>
          <w:rFonts w:eastAsia="Times New Roman"/>
          <w:sz w:val="24"/>
          <w:szCs w:val="24"/>
          <w:lang w:eastAsia="ru-RU"/>
        </w:rPr>
        <w:t>едерации</w:t>
      </w:r>
      <w:r w:rsidRPr="007B69A1">
        <w:rPr>
          <w:rFonts w:eastAsia="Times New Roman"/>
          <w:sz w:val="24"/>
          <w:szCs w:val="24"/>
          <w:lang w:eastAsia="ru-RU"/>
        </w:rPr>
        <w:t xml:space="preserve"> от 31.03.2022 № 678</w:t>
      </w:r>
      <w:r w:rsidR="00A63802">
        <w:rPr>
          <w:rFonts w:eastAsia="Times New Roman"/>
          <w:sz w:val="24"/>
          <w:szCs w:val="24"/>
          <w:lang w:eastAsia="ru-RU"/>
        </w:rPr>
        <w:t>–</w:t>
      </w:r>
      <w:r w:rsidRPr="007B69A1">
        <w:rPr>
          <w:rFonts w:eastAsia="Times New Roman"/>
          <w:sz w:val="24"/>
          <w:szCs w:val="24"/>
          <w:lang w:eastAsia="ru-RU"/>
        </w:rPr>
        <w:t xml:space="preserve">р </w:t>
      </w:r>
      <w:r w:rsidR="00343CB0">
        <w:rPr>
          <w:rFonts w:eastAsia="Times New Roman"/>
          <w:sz w:val="24"/>
          <w:szCs w:val="24"/>
          <w:lang w:eastAsia="ru-RU"/>
        </w:rPr>
        <w:br/>
      </w:r>
      <w:r w:rsidRPr="007B69A1">
        <w:rPr>
          <w:rFonts w:eastAsia="Times New Roman"/>
          <w:sz w:val="24"/>
          <w:szCs w:val="24"/>
          <w:lang w:eastAsia="ru-RU"/>
        </w:rPr>
        <w:t xml:space="preserve">«Об утверждении Концепции развития дополнительного образования </w:t>
      </w:r>
      <w:r w:rsidR="00BA4971">
        <w:rPr>
          <w:rFonts w:eastAsia="Times New Roman"/>
          <w:sz w:val="24"/>
          <w:szCs w:val="24"/>
          <w:lang w:eastAsia="ru-RU"/>
        </w:rPr>
        <w:t>детей</w:t>
      </w:r>
      <w:r w:rsidRPr="007B69A1">
        <w:rPr>
          <w:rFonts w:eastAsia="Times New Roman"/>
          <w:sz w:val="24"/>
          <w:szCs w:val="24"/>
          <w:lang w:eastAsia="ru-RU"/>
        </w:rPr>
        <w:t xml:space="preserve"> </w:t>
      </w:r>
      <w:r w:rsidR="00CE55AC">
        <w:rPr>
          <w:rFonts w:eastAsia="Times New Roman"/>
          <w:sz w:val="24"/>
          <w:szCs w:val="24"/>
          <w:lang w:eastAsia="ru-RU"/>
        </w:rPr>
        <w:t>и признании утратившим силу</w:t>
      </w:r>
      <w:r w:rsidR="00187E27">
        <w:rPr>
          <w:rFonts w:eastAsia="Times New Roman"/>
          <w:sz w:val="24"/>
          <w:szCs w:val="24"/>
          <w:lang w:eastAsia="ru-RU"/>
        </w:rPr>
        <w:t xml:space="preserve"> </w:t>
      </w:r>
      <w:r w:rsidR="00343CB0">
        <w:rPr>
          <w:rFonts w:eastAsia="Times New Roman"/>
          <w:sz w:val="24"/>
          <w:szCs w:val="24"/>
          <w:lang w:eastAsia="ru-RU"/>
        </w:rPr>
        <w:t>р</w:t>
      </w:r>
      <w:r w:rsidR="00187E27">
        <w:rPr>
          <w:rFonts w:eastAsia="Times New Roman"/>
          <w:sz w:val="24"/>
          <w:szCs w:val="24"/>
          <w:lang w:eastAsia="ru-RU"/>
        </w:rPr>
        <w:t>аспоряжения Правительства Р</w:t>
      </w:r>
      <w:r w:rsidR="00343CB0">
        <w:rPr>
          <w:rFonts w:eastAsia="Times New Roman"/>
          <w:sz w:val="24"/>
          <w:szCs w:val="24"/>
          <w:lang w:eastAsia="ru-RU"/>
        </w:rPr>
        <w:t xml:space="preserve">оссийской </w:t>
      </w:r>
      <w:r w:rsidR="00187E27">
        <w:rPr>
          <w:rFonts w:eastAsia="Times New Roman"/>
          <w:sz w:val="24"/>
          <w:szCs w:val="24"/>
          <w:lang w:eastAsia="ru-RU"/>
        </w:rPr>
        <w:t>Ф</w:t>
      </w:r>
      <w:r w:rsidR="00343CB0">
        <w:rPr>
          <w:rFonts w:eastAsia="Times New Roman"/>
          <w:sz w:val="24"/>
          <w:szCs w:val="24"/>
          <w:lang w:eastAsia="ru-RU"/>
        </w:rPr>
        <w:t>едерации</w:t>
      </w:r>
      <w:r w:rsidR="00187E27">
        <w:rPr>
          <w:rFonts w:eastAsia="Times New Roman"/>
          <w:sz w:val="24"/>
          <w:szCs w:val="24"/>
          <w:lang w:eastAsia="ru-RU"/>
        </w:rPr>
        <w:t xml:space="preserve"> от 04.09.2014 №</w:t>
      </w:r>
      <w:r w:rsidR="00343CB0">
        <w:rPr>
          <w:rFonts w:eastAsia="Times New Roman"/>
          <w:sz w:val="24"/>
          <w:szCs w:val="24"/>
          <w:lang w:eastAsia="ru-RU"/>
        </w:rPr>
        <w:t> </w:t>
      </w:r>
      <w:r w:rsidR="00187E27">
        <w:rPr>
          <w:rFonts w:eastAsia="Times New Roman"/>
          <w:sz w:val="24"/>
          <w:szCs w:val="24"/>
          <w:lang w:eastAsia="ru-RU"/>
        </w:rPr>
        <w:t>1726-р</w:t>
      </w:r>
      <w:r w:rsidRPr="007B69A1">
        <w:rPr>
          <w:rFonts w:eastAsia="Times New Roman"/>
          <w:sz w:val="24"/>
          <w:szCs w:val="24"/>
          <w:lang w:eastAsia="ru-RU"/>
        </w:rPr>
        <w:t>»</w:t>
      </w:r>
      <w:r>
        <w:rPr>
          <w:rFonts w:eastAsia="Times New Roman"/>
          <w:sz w:val="24"/>
          <w:szCs w:val="24"/>
          <w:lang w:eastAsia="ru-RU"/>
        </w:rPr>
        <w:t>.</w:t>
      </w:r>
    </w:p>
    <w:bookmarkEnd w:id="955"/>
    <w:p w14:paraId="6A84848D" w14:textId="0AF8F523" w:rsidR="00BB0B13" w:rsidRPr="000A4058" w:rsidRDefault="00BB0B13" w:rsidP="000A4058">
      <w:pPr>
        <w:pStyle w:val="ab"/>
        <w:numPr>
          <w:ilvl w:val="0"/>
          <w:numId w:val="11"/>
        </w:numPr>
        <w:tabs>
          <w:tab w:val="left" w:pos="10206"/>
        </w:tabs>
        <w:spacing w:after="0"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0A4058">
        <w:rPr>
          <w:rFonts w:eastAsia="Times New Roman"/>
          <w:color w:val="000000" w:themeColor="text1"/>
          <w:sz w:val="24"/>
          <w:szCs w:val="24"/>
        </w:rPr>
        <w:t xml:space="preserve">Организация обслуживания воздушного движения: учебник для среднего профессионального образования / А. Д. Филин, А. Р. </w:t>
      </w:r>
      <w:proofErr w:type="spellStart"/>
      <w:r w:rsidRPr="000A4058">
        <w:rPr>
          <w:rFonts w:eastAsia="Times New Roman"/>
          <w:color w:val="000000" w:themeColor="text1"/>
          <w:sz w:val="24"/>
          <w:szCs w:val="24"/>
        </w:rPr>
        <w:t>Бестугин</w:t>
      </w:r>
      <w:proofErr w:type="spellEnd"/>
      <w:r w:rsidRPr="000A4058">
        <w:rPr>
          <w:rFonts w:eastAsia="Times New Roman"/>
          <w:color w:val="000000" w:themeColor="text1"/>
          <w:sz w:val="24"/>
          <w:szCs w:val="24"/>
        </w:rPr>
        <w:t xml:space="preserve">, В. А. Санников; под научной редакцией Ю. Г. </w:t>
      </w:r>
      <w:proofErr w:type="spellStart"/>
      <w:r w:rsidRPr="000A4058">
        <w:rPr>
          <w:rFonts w:eastAsia="Times New Roman"/>
          <w:color w:val="000000" w:themeColor="text1"/>
          <w:sz w:val="24"/>
          <w:szCs w:val="24"/>
        </w:rPr>
        <w:t>Шатракова</w:t>
      </w:r>
      <w:proofErr w:type="spellEnd"/>
      <w:r w:rsidRPr="000A4058">
        <w:rPr>
          <w:rFonts w:eastAsia="Times New Roman"/>
          <w:color w:val="000000" w:themeColor="text1"/>
          <w:sz w:val="24"/>
          <w:szCs w:val="24"/>
        </w:rPr>
        <w:t xml:space="preserve">. — Москва: Издательство </w:t>
      </w:r>
      <w:proofErr w:type="spellStart"/>
      <w:r w:rsidRPr="000A4058">
        <w:rPr>
          <w:rFonts w:eastAsia="Times New Roman"/>
          <w:color w:val="000000" w:themeColor="text1"/>
          <w:sz w:val="24"/>
          <w:szCs w:val="24"/>
        </w:rPr>
        <w:t>Юрайт</w:t>
      </w:r>
      <w:proofErr w:type="spellEnd"/>
      <w:r w:rsidRPr="000A4058">
        <w:rPr>
          <w:rFonts w:eastAsia="Times New Roman"/>
          <w:color w:val="000000" w:themeColor="text1"/>
          <w:sz w:val="24"/>
          <w:szCs w:val="24"/>
        </w:rPr>
        <w:t>, 2022. — 515 с. — (Профессиональное образование). — ISBN 978 − 5 − 534 − 07607 − 3.</w:t>
      </w:r>
    </w:p>
    <w:p w14:paraId="78DE1712" w14:textId="51770ED4" w:rsidR="00BB0B13" w:rsidRPr="000A4058" w:rsidRDefault="00BB0B13" w:rsidP="000A4058">
      <w:pPr>
        <w:pStyle w:val="ab"/>
        <w:numPr>
          <w:ilvl w:val="0"/>
          <w:numId w:val="11"/>
        </w:numPr>
        <w:tabs>
          <w:tab w:val="left" w:pos="10206"/>
        </w:tabs>
        <w:spacing w:after="0"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0A4058">
        <w:rPr>
          <w:rFonts w:eastAsia="Times New Roman"/>
          <w:color w:val="000000" w:themeColor="text1"/>
          <w:sz w:val="24"/>
          <w:szCs w:val="24"/>
        </w:rPr>
        <w:t xml:space="preserve">Беспилотные летательные аппараты. Основы устройства и функционирования /Афанасьев, Учебники и учеб. </w:t>
      </w:r>
      <w:proofErr w:type="spellStart"/>
      <w:r w:rsidRPr="000A4058">
        <w:rPr>
          <w:rFonts w:eastAsia="Times New Roman"/>
          <w:color w:val="000000" w:themeColor="text1"/>
          <w:sz w:val="24"/>
          <w:szCs w:val="24"/>
        </w:rPr>
        <w:t>пособ</w:t>
      </w:r>
      <w:proofErr w:type="spellEnd"/>
      <w:r w:rsidRPr="000A4058">
        <w:rPr>
          <w:rFonts w:eastAsia="Times New Roman"/>
          <w:color w:val="000000" w:themeColor="text1"/>
          <w:sz w:val="24"/>
          <w:szCs w:val="24"/>
        </w:rPr>
        <w:t>. – Москва: МАИ.</w:t>
      </w:r>
      <w:r w:rsidRPr="000A4058">
        <w:rPr>
          <w:sz w:val="24"/>
          <w:szCs w:val="24"/>
        </w:rPr>
        <w:t xml:space="preserve"> </w:t>
      </w:r>
      <w:r w:rsidRPr="000A4058">
        <w:rPr>
          <w:rFonts w:eastAsia="Times New Roman"/>
          <w:color w:val="000000" w:themeColor="text1"/>
          <w:sz w:val="24"/>
          <w:szCs w:val="24"/>
        </w:rPr>
        <w:t>ISBN:978−5−85597−093−7.</w:t>
      </w:r>
    </w:p>
    <w:p w14:paraId="7B28056C" w14:textId="3FD48944" w:rsidR="00BB0B13" w:rsidRPr="000A4058" w:rsidRDefault="00BB0B13" w:rsidP="000A4058">
      <w:pPr>
        <w:pStyle w:val="ab"/>
        <w:numPr>
          <w:ilvl w:val="0"/>
          <w:numId w:val="11"/>
        </w:numPr>
        <w:tabs>
          <w:tab w:val="left" w:pos="10206"/>
        </w:tabs>
        <w:spacing w:after="0"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0A4058">
        <w:rPr>
          <w:rFonts w:eastAsia="Times New Roman"/>
          <w:color w:val="000000" w:themeColor="text1"/>
          <w:sz w:val="24"/>
          <w:szCs w:val="24"/>
        </w:rPr>
        <w:t xml:space="preserve">Беспилотные летательные аппараты: нагрузки и нагрев: учебное пособие для среднего профессионального образования / В. И. Погорелов. — 2−е изд., </w:t>
      </w:r>
      <w:proofErr w:type="spellStart"/>
      <w:r w:rsidRPr="000A4058">
        <w:rPr>
          <w:rFonts w:eastAsia="Times New Roman"/>
          <w:color w:val="000000" w:themeColor="text1"/>
          <w:sz w:val="24"/>
          <w:szCs w:val="24"/>
        </w:rPr>
        <w:t>испр</w:t>
      </w:r>
      <w:proofErr w:type="spellEnd"/>
      <w:proofErr w:type="gramStart"/>
      <w:r w:rsidRPr="000A4058">
        <w:rPr>
          <w:rFonts w:eastAsia="Times New Roman"/>
          <w:color w:val="000000" w:themeColor="text1"/>
          <w:sz w:val="24"/>
          <w:szCs w:val="24"/>
        </w:rPr>
        <w:t>.</w:t>
      </w:r>
      <w:proofErr w:type="gramEnd"/>
      <w:r w:rsidRPr="000A4058">
        <w:rPr>
          <w:rFonts w:eastAsia="Times New Roman"/>
          <w:color w:val="000000" w:themeColor="text1"/>
          <w:sz w:val="24"/>
          <w:szCs w:val="24"/>
        </w:rPr>
        <w:t xml:space="preserve"> и доп. — Москва: Издательство </w:t>
      </w:r>
      <w:proofErr w:type="spellStart"/>
      <w:r w:rsidRPr="000A4058">
        <w:rPr>
          <w:rFonts w:eastAsia="Times New Roman"/>
          <w:color w:val="000000" w:themeColor="text1"/>
          <w:sz w:val="24"/>
          <w:szCs w:val="24"/>
        </w:rPr>
        <w:t>Юрайт</w:t>
      </w:r>
      <w:proofErr w:type="spellEnd"/>
      <w:r w:rsidRPr="000A4058">
        <w:rPr>
          <w:rFonts w:eastAsia="Times New Roman"/>
          <w:color w:val="000000" w:themeColor="text1"/>
          <w:sz w:val="24"/>
          <w:szCs w:val="24"/>
        </w:rPr>
        <w:t xml:space="preserve">, 2024. — 191 с. — (Профессиональное образование). — ISBN 978−5−534−10061−7. — Текст: электронный // Образовательная платформа </w:t>
      </w:r>
      <w:proofErr w:type="spellStart"/>
      <w:r w:rsidRPr="000A4058">
        <w:rPr>
          <w:rFonts w:eastAsia="Times New Roman"/>
          <w:color w:val="000000" w:themeColor="text1"/>
          <w:sz w:val="24"/>
          <w:szCs w:val="24"/>
        </w:rPr>
        <w:t>Юрайт</w:t>
      </w:r>
      <w:proofErr w:type="spellEnd"/>
      <w:r w:rsidRPr="000A4058">
        <w:rPr>
          <w:rFonts w:eastAsia="Times New Roman"/>
          <w:color w:val="000000" w:themeColor="text1"/>
          <w:sz w:val="24"/>
          <w:szCs w:val="24"/>
        </w:rPr>
        <w:t xml:space="preserve"> [сайт]. — URL: </w:t>
      </w:r>
      <w:hyperlink r:id="rId17" w:history="1">
        <w:r w:rsidRPr="000A4058">
          <w:rPr>
            <w:rStyle w:val="afa"/>
            <w:rFonts w:eastAsia="Times New Roman"/>
            <w:sz w:val="24"/>
            <w:szCs w:val="24"/>
          </w:rPr>
          <w:t>https://urait.ru/bcode/541222</w:t>
        </w:r>
      </w:hyperlink>
      <w:r w:rsidRPr="000A4058">
        <w:rPr>
          <w:rStyle w:val="afa"/>
          <w:rFonts w:eastAsia="Times New Roman"/>
          <w:sz w:val="24"/>
          <w:szCs w:val="24"/>
        </w:rPr>
        <w:t>.</w:t>
      </w:r>
    </w:p>
    <w:p w14:paraId="4964F20D" w14:textId="77777777" w:rsidR="00BB0B13" w:rsidRDefault="00BB0B13" w:rsidP="00BB0B13">
      <w:pPr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</w:pPr>
      <w:r>
        <w:rPr>
          <w:bCs/>
          <w:sz w:val="20"/>
          <w:szCs w:val="20"/>
        </w:rPr>
        <w:br w:type="page"/>
      </w:r>
    </w:p>
    <w:p w14:paraId="5C09B9AB" w14:textId="5A75F416" w:rsidR="00BB0B13" w:rsidDel="0003647D" w:rsidRDefault="00BB0B13" w:rsidP="00BB0B13">
      <w:pPr>
        <w:pStyle w:val="120"/>
        <w:shd w:val="clear" w:color="auto" w:fill="FFFFFF" w:themeFill="background1"/>
        <w:tabs>
          <w:tab w:val="left" w:pos="10206"/>
        </w:tabs>
        <w:spacing w:before="120" w:line="360" w:lineRule="auto"/>
        <w:ind w:firstLine="851"/>
        <w:jc w:val="right"/>
        <w:rPr>
          <w:del w:id="956" w:author="15" w:date="2025-02-24T23:45:00Z"/>
          <w:bCs/>
          <w:szCs w:val="24"/>
        </w:rPr>
      </w:pPr>
      <w:bookmarkStart w:id="957" w:name="_Hlk169596021"/>
      <w:del w:id="958" w:author="15" w:date="2025-02-24T23:45:00Z">
        <w:r w:rsidRPr="00DA03C6" w:rsidDel="0003647D">
          <w:rPr>
            <w:bCs/>
            <w:szCs w:val="24"/>
          </w:rPr>
          <w:lastRenderedPageBreak/>
          <w:delText>Приложение №2</w:delText>
        </w:r>
      </w:del>
    </w:p>
    <w:p w14:paraId="7C24B7CC" w14:textId="3ACB2844" w:rsidR="00BB0B13" w:rsidDel="0003647D" w:rsidRDefault="00BB0B13" w:rsidP="00BB0B13">
      <w:pPr>
        <w:pStyle w:val="120"/>
        <w:tabs>
          <w:tab w:val="left" w:pos="10206"/>
        </w:tabs>
        <w:spacing w:line="360" w:lineRule="auto"/>
        <w:jc w:val="center"/>
        <w:rPr>
          <w:del w:id="959" w:author="15" w:date="2025-02-24T23:45:00Z"/>
          <w:b/>
          <w:bCs/>
          <w:szCs w:val="24"/>
        </w:rPr>
      </w:pPr>
      <w:del w:id="960" w:author="15" w:date="2025-02-24T23:45:00Z">
        <w:r w:rsidRPr="00DA03C6" w:rsidDel="0003647D">
          <w:rPr>
            <w:b/>
            <w:bCs/>
            <w:szCs w:val="24"/>
          </w:rPr>
          <w:delText>ДОПОЛНИТЕЛЬНАЯ ОБЩЕОБРАЗОВАТЕЛЬНАЯ ОБЩЕРАЗВИВАЮЩАЯ ПРОГРАММА ТЕХНИЧЕСКОЙ НАПРАВЛЕННОСТИ</w:delText>
        </w:r>
        <w:r w:rsidDel="0003647D">
          <w:rPr>
            <w:b/>
            <w:bCs/>
            <w:szCs w:val="24"/>
          </w:rPr>
          <w:br/>
        </w:r>
        <w:r w:rsidRPr="00DA03C6" w:rsidDel="0003647D">
          <w:rPr>
            <w:b/>
            <w:bCs/>
            <w:szCs w:val="24"/>
          </w:rPr>
          <w:delText xml:space="preserve">«БЕСПИЛОТНЫЕ АВИАЦИОННЫЕ СИСТЕМЫ </w:delText>
        </w:r>
      </w:del>
    </w:p>
    <w:p w14:paraId="27AC15C8" w14:textId="5A40849A" w:rsidR="00BB0B13" w:rsidDel="0003647D" w:rsidRDefault="00BB0B13" w:rsidP="00BB0B13">
      <w:pPr>
        <w:pStyle w:val="120"/>
        <w:tabs>
          <w:tab w:val="left" w:pos="10206"/>
        </w:tabs>
        <w:spacing w:line="360" w:lineRule="auto"/>
        <w:jc w:val="center"/>
        <w:rPr>
          <w:del w:id="961" w:author="15" w:date="2025-02-24T23:45:00Z"/>
          <w:b/>
          <w:bCs/>
          <w:szCs w:val="24"/>
        </w:rPr>
      </w:pPr>
      <w:del w:id="962" w:author="15" w:date="2025-02-24T23:45:00Z">
        <w:r w:rsidRPr="00DA03C6" w:rsidDel="0003647D">
          <w:rPr>
            <w:b/>
            <w:bCs/>
            <w:szCs w:val="24"/>
          </w:rPr>
          <w:delText xml:space="preserve">И ОТРАСЛИ ИХ ПРИМЕНЕНИЯ» </w:delText>
        </w:r>
      </w:del>
    </w:p>
    <w:p w14:paraId="0FCC5920" w14:textId="789F1085" w:rsidR="00BB0B13" w:rsidRPr="00E6019E" w:rsidDel="0003647D" w:rsidRDefault="00BB0B13" w:rsidP="00BB0B13">
      <w:pPr>
        <w:pStyle w:val="120"/>
        <w:tabs>
          <w:tab w:val="left" w:pos="10206"/>
        </w:tabs>
        <w:spacing w:before="120" w:line="360" w:lineRule="auto"/>
        <w:jc w:val="center"/>
        <w:rPr>
          <w:del w:id="963" w:author="15" w:date="2025-02-24T23:45:00Z"/>
        </w:rPr>
      </w:pPr>
      <w:del w:id="964" w:author="15" w:date="2025-02-24T23:45:00Z">
        <w:r w:rsidRPr="00DA03C6" w:rsidDel="0003647D">
          <w:rPr>
            <w:b/>
            <w:bCs/>
            <w:szCs w:val="24"/>
          </w:rPr>
          <w:delText>ДЛЯ РЕАЛИЗАЦИИ НА БАЗЕ</w:delText>
        </w:r>
        <w:r w:rsidDel="0003647D">
          <w:rPr>
            <w:b/>
            <w:bCs/>
            <w:szCs w:val="24"/>
          </w:rPr>
          <w:delText xml:space="preserve"> ОРГАНИЗАЦИЙ</w:delText>
        </w:r>
        <w:r w:rsidRPr="00DA03C6" w:rsidDel="0003647D">
          <w:rPr>
            <w:b/>
            <w:bCs/>
            <w:szCs w:val="24"/>
          </w:rPr>
          <w:delText xml:space="preserve"> СРЕДНЕГО </w:delText>
        </w:r>
        <w:r w:rsidDel="0003647D">
          <w:rPr>
            <w:b/>
            <w:bCs/>
            <w:szCs w:val="24"/>
          </w:rPr>
          <w:br/>
        </w:r>
        <w:r w:rsidRPr="00DA03C6" w:rsidDel="0003647D">
          <w:rPr>
            <w:b/>
            <w:bCs/>
            <w:szCs w:val="24"/>
          </w:rPr>
          <w:delText>ПРОФЕССИОНАЛЬНОГО ОБРАЗОВАНИЯ</w:delText>
        </w:r>
        <w:r w:rsidDel="0003647D">
          <w:tab/>
        </w:r>
      </w:del>
    </w:p>
    <w:p w14:paraId="2D83CE55" w14:textId="6CEDE856" w:rsidR="00BB0B13" w:rsidRPr="001C35A4" w:rsidDel="0003647D" w:rsidRDefault="00BB0B13" w:rsidP="00BB0B13">
      <w:pPr>
        <w:pStyle w:val="120"/>
        <w:shd w:val="clear" w:color="auto" w:fill="FFFFFF" w:themeFill="background1"/>
        <w:tabs>
          <w:tab w:val="left" w:pos="10206"/>
        </w:tabs>
        <w:spacing w:before="120" w:line="360" w:lineRule="auto"/>
        <w:jc w:val="center"/>
        <w:rPr>
          <w:del w:id="965" w:author="15" w:date="2025-02-24T23:45:00Z"/>
          <w:b/>
          <w:szCs w:val="24"/>
        </w:rPr>
      </w:pPr>
      <w:del w:id="966" w:author="15" w:date="2025-02-24T23:45:00Z">
        <w:r w:rsidRPr="001C35A4" w:rsidDel="0003647D">
          <w:rPr>
            <w:b/>
            <w:szCs w:val="24"/>
          </w:rPr>
          <w:delText>МИНИСТЕРСТВО ОБРАЗОВАНИЯ РОССИЙСКОЙ ФЕДЕРАЦИИ</w:delText>
        </w:r>
      </w:del>
    </w:p>
    <w:p w14:paraId="348F6514" w14:textId="09905CB0" w:rsidR="00BB0B13" w:rsidRPr="00F80038" w:rsidDel="0003647D" w:rsidRDefault="00BB0B13" w:rsidP="00BB0B13">
      <w:pPr>
        <w:widowControl w:val="0"/>
        <w:shd w:val="clear" w:color="auto" w:fill="FFFFFF" w:themeFill="background1"/>
        <w:tabs>
          <w:tab w:val="left" w:pos="10206"/>
        </w:tabs>
        <w:autoSpaceDE w:val="0"/>
        <w:autoSpaceDN w:val="0"/>
        <w:adjustRightInd w:val="0"/>
        <w:spacing w:before="120" w:line="360" w:lineRule="auto"/>
        <w:jc w:val="center"/>
        <w:rPr>
          <w:del w:id="967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968" w:author="15" w:date="2025-02-24T23:45:00Z">
        <w:r w:rsidRPr="001C35A4" w:rsidDel="0003647D">
          <w:rPr>
            <w:rFonts w:ascii="Times New Roman" w:eastAsia="Times New Roman" w:hAnsi="Times New Roman" w:cs="Times New Roman"/>
            <w:sz w:val="24"/>
            <w:szCs w:val="24"/>
          </w:rPr>
          <w:delText>Федеральное государственное бюджетное образовательное учреждение дополнительного профессионального образования «Институт развития профессионального образования»</w:delText>
        </w:r>
      </w:del>
    </w:p>
    <w:p w14:paraId="7C256DB4" w14:textId="02406F3C" w:rsidR="00BB0B13" w:rsidRPr="00F80038" w:rsidDel="0003647D" w:rsidRDefault="00BB0B13" w:rsidP="00BB0B13">
      <w:pPr>
        <w:framePr w:hSpace="180" w:wrap="around" w:vAnchor="text" w:hAnchor="margin" w:xAlign="right" w:y="288"/>
        <w:shd w:val="clear" w:color="auto" w:fill="FFFFFF" w:themeFill="background1"/>
        <w:tabs>
          <w:tab w:val="left" w:pos="5387"/>
          <w:tab w:val="left" w:pos="10206"/>
        </w:tabs>
        <w:spacing w:before="120" w:line="360" w:lineRule="auto"/>
        <w:jc w:val="center"/>
        <w:rPr>
          <w:del w:id="969" w:author="15" w:date="2025-02-24T23:45:00Z"/>
          <w:rFonts w:ascii="Times New Roman" w:hAnsi="Times New Roman" w:cs="Times New Roman"/>
          <w:sz w:val="24"/>
          <w:szCs w:val="24"/>
        </w:rPr>
      </w:pPr>
    </w:p>
    <w:tbl>
      <w:tblPr>
        <w:tblStyle w:val="a8"/>
        <w:tblpPr w:leftFromText="180" w:rightFromText="180" w:vertAnchor="text" w:horzAnchor="margin" w:tblpXSpec="center" w:tblpY="3229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2"/>
        <w:gridCol w:w="5903"/>
      </w:tblGrid>
      <w:tr w:rsidR="00BB0B13" w:rsidRPr="00F80038" w:rsidDel="0003647D" w14:paraId="601FD20D" w14:textId="7799519E" w:rsidTr="000E1A50">
        <w:trPr>
          <w:trHeight w:val="2578"/>
          <w:del w:id="970" w:author="15" w:date="2025-02-24T23:45:00Z"/>
        </w:trPr>
        <w:tc>
          <w:tcPr>
            <w:tcW w:w="4162" w:type="dxa"/>
          </w:tcPr>
          <w:p w14:paraId="42EE907F" w14:textId="10BF663A" w:rsidR="00BB0B13" w:rsidRPr="00F80038" w:rsidDel="0003647D" w:rsidRDefault="00BB0B13" w:rsidP="0003647D">
            <w:pPr>
              <w:shd w:val="clear" w:color="auto" w:fill="FFFFFF" w:themeFill="background1"/>
              <w:tabs>
                <w:tab w:val="left" w:pos="10206"/>
              </w:tabs>
              <w:spacing w:line="360" w:lineRule="auto"/>
              <w:jc w:val="center"/>
              <w:rPr>
                <w:del w:id="971" w:author="15" w:date="2025-02-24T23:45:00Z"/>
                <w:rFonts w:ascii="Times New Roman" w:eastAsia="Times New Roman" w:hAnsi="Times New Roman" w:cs="Times New Roman"/>
                <w:sz w:val="24"/>
                <w:szCs w:val="24"/>
              </w:rPr>
            </w:pPr>
            <w:del w:id="972" w:author="15" w:date="2025-02-24T23:45:00Z"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Принято на педагогическом совете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«</w:delText>
              </w:r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__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»</w:delText>
              </w:r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_________ 20___ год</w:delText>
              </w:r>
            </w:del>
          </w:p>
        </w:tc>
        <w:tc>
          <w:tcPr>
            <w:tcW w:w="5903" w:type="dxa"/>
          </w:tcPr>
          <w:p w14:paraId="552A2696" w14:textId="30D50E2F" w:rsidR="00BB0B13" w:rsidRPr="00F80038" w:rsidDel="0003647D" w:rsidRDefault="00BB0B13" w:rsidP="000E1A50">
            <w:pPr>
              <w:shd w:val="clear" w:color="auto" w:fill="FFFFFF" w:themeFill="background1"/>
              <w:tabs>
                <w:tab w:val="left" w:pos="10206"/>
              </w:tabs>
              <w:spacing w:line="360" w:lineRule="auto"/>
              <w:ind w:right="-107"/>
              <w:jc w:val="right"/>
              <w:rPr>
                <w:del w:id="97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974" w:author="15" w:date="2025-02-24T23:45:00Z"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УТВЕРЖДАЮ:</w:delText>
              </w:r>
            </w:del>
          </w:p>
          <w:p w14:paraId="4D172926" w14:textId="76D79798" w:rsidR="00BB0B13" w:rsidRPr="00F80038" w:rsidDel="0003647D" w:rsidRDefault="00BB0B13" w:rsidP="000E1A50">
            <w:pPr>
              <w:shd w:val="clear" w:color="auto" w:fill="FFFFFF" w:themeFill="background1"/>
              <w:tabs>
                <w:tab w:val="left" w:pos="10206"/>
              </w:tabs>
              <w:spacing w:line="360" w:lineRule="auto"/>
              <w:ind w:right="-107"/>
              <w:jc w:val="right"/>
              <w:rPr>
                <w:del w:id="97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976" w:author="15" w:date="2025-02-24T23:45:00Z"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Директор (ФИО)</w:delText>
              </w:r>
            </w:del>
          </w:p>
          <w:p w14:paraId="0C927CC9" w14:textId="695B5B7F" w:rsidR="00BB0B13" w:rsidRPr="00F80038" w:rsidDel="0003647D" w:rsidRDefault="00BB0B13" w:rsidP="000E1A50">
            <w:pPr>
              <w:shd w:val="clear" w:color="auto" w:fill="FFFFFF" w:themeFill="background1"/>
              <w:tabs>
                <w:tab w:val="left" w:pos="10206"/>
              </w:tabs>
              <w:spacing w:line="360" w:lineRule="auto"/>
              <w:ind w:right="-107"/>
              <w:jc w:val="right"/>
              <w:rPr>
                <w:del w:id="97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978" w:author="15" w:date="2025-02-24T23:45:00Z"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Наименование организации</w:delText>
              </w:r>
            </w:del>
          </w:p>
          <w:p w14:paraId="6AC9E6A9" w14:textId="4488F0CA" w:rsidR="00BB0B13" w:rsidRPr="00F80038" w:rsidDel="0003647D" w:rsidRDefault="00BB0B13" w:rsidP="000E1A50">
            <w:pPr>
              <w:shd w:val="clear" w:color="auto" w:fill="FFFFFF" w:themeFill="background1"/>
              <w:tabs>
                <w:tab w:val="left" w:pos="5387"/>
                <w:tab w:val="left" w:pos="10206"/>
              </w:tabs>
              <w:spacing w:line="360" w:lineRule="auto"/>
              <w:ind w:right="-107"/>
              <w:jc w:val="right"/>
              <w:rPr>
                <w:del w:id="97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980" w:author="15" w:date="2025-02-24T23:45:00Z"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________/ФИО</w:delText>
              </w:r>
            </w:del>
          </w:p>
          <w:p w14:paraId="5EA2D1B6" w14:textId="37B8BA37" w:rsidR="00BB0B13" w:rsidRPr="00F80038" w:rsidDel="0003647D" w:rsidRDefault="00BB0B13" w:rsidP="000E1A50">
            <w:pPr>
              <w:shd w:val="clear" w:color="auto" w:fill="FFFFFF" w:themeFill="background1"/>
              <w:tabs>
                <w:tab w:val="left" w:pos="10206"/>
              </w:tabs>
              <w:spacing w:line="360" w:lineRule="auto"/>
              <w:ind w:right="-107"/>
              <w:jc w:val="right"/>
              <w:rPr>
                <w:del w:id="981" w:author="15" w:date="2025-02-24T23:45:00Z"/>
                <w:rFonts w:ascii="Times New Roman" w:eastAsia="Times New Roman" w:hAnsi="Times New Roman" w:cs="Times New Roman"/>
                <w:sz w:val="24"/>
                <w:szCs w:val="24"/>
              </w:rPr>
            </w:pPr>
            <w:del w:id="982" w:author="15" w:date="2025-02-24T23:45:00Z"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Приказ №_________ от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«</w:delText>
              </w:r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___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»</w:delText>
              </w:r>
              <w:r w:rsidRPr="00F80038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________2024</w:delText>
              </w:r>
            </w:del>
          </w:p>
          <w:p w14:paraId="275417BF" w14:textId="44CC95BD" w:rsidR="00BB0B13" w:rsidRPr="00F80038" w:rsidDel="0003647D" w:rsidRDefault="00BB0B13" w:rsidP="000E1A50">
            <w:pPr>
              <w:shd w:val="clear" w:color="auto" w:fill="FFFFFF" w:themeFill="background1"/>
              <w:tabs>
                <w:tab w:val="left" w:pos="10206"/>
              </w:tabs>
              <w:spacing w:line="360" w:lineRule="auto"/>
              <w:ind w:right="-107"/>
              <w:jc w:val="center"/>
              <w:rPr>
                <w:del w:id="983" w:author="15" w:date="2025-02-24T23:45:00Z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FCA2A7E" w14:textId="6F0AA66F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984" w:author="15" w:date="2025-02-24T23:45:00Z"/>
          <w:rFonts w:ascii="Times New Roman" w:eastAsia="Times New Roman" w:hAnsi="Times New Roman" w:cs="Times New Roman"/>
          <w:bCs/>
          <w:sz w:val="24"/>
          <w:szCs w:val="24"/>
        </w:rPr>
      </w:pPr>
      <w:del w:id="985" w:author="15" w:date="2025-02-24T23:45:00Z">
        <w:r w:rsidRPr="00F80038" w:rsidDel="0003647D">
          <w:rPr>
            <w:rFonts w:ascii="Times New Roman" w:eastAsia="Times New Roman" w:hAnsi="Times New Roman" w:cs="Times New Roman"/>
            <w:bCs/>
            <w:sz w:val="24"/>
            <w:szCs w:val="24"/>
          </w:rPr>
          <w:delText>Дополнительная общеобразовательная общеразвивающая программа</w:delText>
        </w:r>
      </w:del>
    </w:p>
    <w:p w14:paraId="49CD0195" w14:textId="3D7FC362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986" w:author="15" w:date="2025-02-24T23:45:00Z"/>
          <w:rFonts w:ascii="Times New Roman" w:eastAsia="Times New Roman" w:hAnsi="Times New Roman" w:cs="Times New Roman"/>
          <w:bCs/>
          <w:sz w:val="24"/>
          <w:szCs w:val="24"/>
        </w:rPr>
      </w:pPr>
      <w:del w:id="987" w:author="15" w:date="2025-02-24T23:45:00Z">
        <w:r w:rsidRPr="00F80038" w:rsidDel="0003647D">
          <w:rPr>
            <w:rFonts w:ascii="Times New Roman" w:eastAsia="Times New Roman" w:hAnsi="Times New Roman" w:cs="Times New Roman"/>
            <w:bCs/>
            <w:sz w:val="24"/>
            <w:szCs w:val="24"/>
          </w:rPr>
          <w:delText>технической направленности</w:delText>
        </w:r>
      </w:del>
    </w:p>
    <w:p w14:paraId="58C29ADA" w14:textId="2762A0F6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988" w:author="15" w:date="2025-02-24T23:45:00Z"/>
          <w:rFonts w:ascii="Times New Roman" w:eastAsia="Times New Roman" w:hAnsi="Times New Roman" w:cs="Times New Roman"/>
          <w:b/>
          <w:sz w:val="24"/>
          <w:szCs w:val="24"/>
        </w:rPr>
      </w:pPr>
      <w:del w:id="989" w:author="15" w:date="2025-02-24T23:45:00Z">
        <w:r w:rsidDel="0003647D">
          <w:rPr>
            <w:rFonts w:ascii="Times New Roman" w:eastAsia="Times New Roman" w:hAnsi="Times New Roman" w:cs="Times New Roman"/>
            <w:b/>
            <w:sz w:val="24"/>
            <w:szCs w:val="24"/>
          </w:rPr>
          <w:delText>«</w:delText>
        </w:r>
        <w:r w:rsidRPr="00F80038" w:rsidDel="0003647D">
          <w:rPr>
            <w:rFonts w:ascii="Times New Roman" w:eastAsia="Times New Roman" w:hAnsi="Times New Roman" w:cs="Times New Roman"/>
            <w:b/>
            <w:sz w:val="24"/>
            <w:szCs w:val="24"/>
          </w:rPr>
          <w:delText>Беспилотные авиационные системы и отрасли их применения</w:delText>
        </w:r>
        <w:r w:rsidDel="0003647D">
          <w:rPr>
            <w:rFonts w:ascii="Times New Roman" w:eastAsia="Times New Roman" w:hAnsi="Times New Roman" w:cs="Times New Roman"/>
            <w:b/>
            <w:sz w:val="24"/>
            <w:szCs w:val="24"/>
          </w:rPr>
          <w:delText>»</w:delText>
        </w:r>
      </w:del>
    </w:p>
    <w:p w14:paraId="3CBB8259" w14:textId="0DC5C740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990" w:author="15" w:date="2025-02-24T23:45:00Z"/>
          <w:rFonts w:ascii="Times New Roman" w:eastAsia="Times New Roman" w:hAnsi="Times New Roman" w:cs="Times New Roman"/>
          <w:sz w:val="24"/>
          <w:szCs w:val="24"/>
        </w:rPr>
      </w:pPr>
    </w:p>
    <w:p w14:paraId="0084726B" w14:textId="0F018BC7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991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992" w:author="15" w:date="2025-02-24T23:45:00Z"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>Возраст обучающихся: 15 − 19 лет</w:delText>
        </w:r>
      </w:del>
    </w:p>
    <w:p w14:paraId="74261D6D" w14:textId="6DBC225E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993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994" w:author="15" w:date="2025-02-24T23:45:00Z"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Продолжительность реализации </w:delText>
        </w:r>
      </w:del>
    </w:p>
    <w:p w14:paraId="7543E564" w14:textId="65453B98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995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996" w:author="15" w:date="2025-02-24T23:45:00Z"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>программы: 1 год</w:delText>
        </w:r>
      </w:del>
    </w:p>
    <w:p w14:paraId="48C43061" w14:textId="616FA7A2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997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998" w:author="15" w:date="2025-02-24T23:45:00Z"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>Автор</w:delText>
        </w:r>
        <w:r w:rsidR="000E1A50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 составитель</w:delText>
        </w:r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 программы: </w:delText>
        </w:r>
      </w:del>
    </w:p>
    <w:p w14:paraId="2980C73E" w14:textId="067DD2B8" w:rsidR="00BB0B13" w:rsidRPr="00F80038" w:rsidDel="0003647D" w:rsidRDefault="00BB0B13" w:rsidP="00BB0B13">
      <w:pPr>
        <w:pStyle w:val="af"/>
        <w:shd w:val="clear" w:color="auto" w:fill="FFFFFF" w:themeFill="background1"/>
        <w:tabs>
          <w:tab w:val="left" w:pos="10206"/>
        </w:tabs>
        <w:spacing w:line="360" w:lineRule="auto"/>
        <w:ind w:firstLine="851"/>
        <w:jc w:val="right"/>
        <w:rPr>
          <w:del w:id="999" w:author="15" w:date="2025-02-24T23:45:00Z"/>
          <w:sz w:val="24"/>
          <w:szCs w:val="24"/>
        </w:rPr>
      </w:pPr>
      <w:del w:id="1000" w:author="15" w:date="2025-02-24T23:45:00Z">
        <w:r w:rsidRPr="00F80038" w:rsidDel="0003647D">
          <w:rPr>
            <w:sz w:val="24"/>
            <w:szCs w:val="24"/>
          </w:rPr>
          <w:delText>(ФИО),</w:delText>
        </w:r>
      </w:del>
    </w:p>
    <w:p w14:paraId="4C684C5F" w14:textId="1EC16227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1001" w:author="15" w:date="2025-02-24T23:45:00Z"/>
          <w:rFonts w:ascii="Times New Roman" w:hAnsi="Times New Roman" w:cs="Times New Roman"/>
          <w:sz w:val="24"/>
          <w:szCs w:val="24"/>
        </w:rPr>
      </w:pPr>
      <w:del w:id="1002" w:author="15" w:date="2025-02-24T23:45:00Z">
        <w:r w:rsidRPr="00F80038" w:rsidDel="0003647D">
          <w:rPr>
            <w:rFonts w:ascii="Times New Roman" w:hAnsi="Times New Roman" w:cs="Times New Roman"/>
            <w:sz w:val="24"/>
            <w:szCs w:val="24"/>
          </w:rPr>
          <w:delText>педагог дополнительного образования</w:delText>
        </w:r>
      </w:del>
    </w:p>
    <w:p w14:paraId="5846B0DA" w14:textId="3C29ABCD" w:rsidR="00BB0B13" w:rsidRPr="00F80038" w:rsidDel="0003647D" w:rsidRDefault="00BB0B13" w:rsidP="00BB0B13">
      <w:pPr>
        <w:pStyle w:val="af5"/>
        <w:shd w:val="clear" w:color="auto" w:fill="FFFFFF" w:themeFill="background1"/>
        <w:tabs>
          <w:tab w:val="left" w:pos="10206"/>
        </w:tabs>
        <w:spacing w:line="360" w:lineRule="auto"/>
        <w:ind w:firstLine="851"/>
        <w:jc w:val="right"/>
        <w:rPr>
          <w:del w:id="1003" w:author="15" w:date="2025-02-24T23:45:00Z"/>
          <w:lang w:val="ru-RU"/>
        </w:rPr>
      </w:pPr>
      <w:del w:id="1004" w:author="15" w:date="2025-02-24T23:45:00Z">
        <w:r w:rsidRPr="00F80038" w:rsidDel="0003647D">
          <w:rPr>
            <w:lang w:val="ru-RU"/>
          </w:rPr>
          <w:delText xml:space="preserve">(Наименование организации) </w:delText>
        </w:r>
      </w:del>
    </w:p>
    <w:p w14:paraId="2AFB7AF5" w14:textId="06B19A30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1005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1006" w:author="15" w:date="2025-02-24T23:45:00Z"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>Место реализации:</w:delText>
        </w:r>
      </w:del>
    </w:p>
    <w:p w14:paraId="0CA8C1BA" w14:textId="29AAF499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right"/>
        <w:rPr>
          <w:del w:id="1007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1008" w:author="15" w:date="2025-02-24T23:45:00Z"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(адрес) </w:delText>
        </w:r>
      </w:del>
    </w:p>
    <w:p w14:paraId="411CC34E" w14:textId="1E765971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jc w:val="center"/>
        <w:rPr>
          <w:del w:id="1009" w:author="15" w:date="2025-02-24T23:45:00Z"/>
          <w:rFonts w:ascii="Times New Roman" w:eastAsia="Times New Roman" w:hAnsi="Times New Roman" w:cs="Times New Roman"/>
          <w:sz w:val="24"/>
          <w:szCs w:val="24"/>
        </w:rPr>
      </w:pPr>
    </w:p>
    <w:p w14:paraId="077D4CCC" w14:textId="30F08D50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jc w:val="center"/>
        <w:rPr>
          <w:del w:id="1010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1011" w:author="15" w:date="2025-02-24T23:45:00Z"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>Город, 202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_ </w:delText>
        </w:r>
        <w:r w:rsidRPr="00F80038" w:rsidDel="0003647D">
          <w:rPr>
            <w:rFonts w:ascii="Times New Roman" w:eastAsia="Times New Roman" w:hAnsi="Times New Roman" w:cs="Times New Roman"/>
            <w:sz w:val="24"/>
            <w:szCs w:val="24"/>
          </w:rPr>
          <w:delText>г.</w:delText>
        </w:r>
      </w:del>
    </w:p>
    <w:p w14:paraId="6CF7F032" w14:textId="58560098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line="360" w:lineRule="auto"/>
        <w:ind w:firstLine="709"/>
        <w:rPr>
          <w:del w:id="1012" w:author="15" w:date="2025-02-24T23:45:00Z"/>
          <w:rFonts w:ascii="Times New Roman" w:hAnsi="Times New Roman" w:cs="Times New Roman"/>
          <w:b/>
          <w:sz w:val="24"/>
          <w:szCs w:val="24"/>
        </w:rPr>
      </w:pPr>
      <w:del w:id="1013" w:author="15" w:date="2025-02-24T23:45:00Z">
        <w:r w:rsidRPr="00F80038" w:rsidDel="0003647D">
          <w:rPr>
            <w:rFonts w:ascii="Times New Roman" w:hAnsi="Times New Roman" w:cs="Times New Roman"/>
            <w:b/>
            <w:sz w:val="24"/>
            <w:szCs w:val="24"/>
          </w:rPr>
          <w:delText>Организация − разработчик</w:delText>
        </w:r>
      </w:del>
    </w:p>
    <w:p w14:paraId="7EC68FF1" w14:textId="6CD719A8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240" w:after="57" w:line="240" w:lineRule="auto"/>
        <w:ind w:left="11" w:firstLine="709"/>
        <w:jc w:val="both"/>
        <w:rPr>
          <w:del w:id="1014" w:author="15" w:date="2025-02-24T23:45:00Z"/>
          <w:rFonts w:ascii="Times New Roman" w:hAnsi="Times New Roman" w:cs="Times New Roman"/>
          <w:sz w:val="24"/>
          <w:szCs w:val="24"/>
        </w:rPr>
      </w:pPr>
      <w:del w:id="1015" w:author="15" w:date="2025-02-24T23:45:00Z">
        <w:r w:rsidRPr="00F80038" w:rsidDel="0003647D">
          <w:rPr>
            <w:rFonts w:ascii="Times New Roman" w:hAnsi="Times New Roman" w:cs="Times New Roman"/>
            <w:sz w:val="24"/>
            <w:szCs w:val="24"/>
          </w:rPr>
          <w:delText xml:space="preserve">Федеральное государственное бюджетное образовательное учреждение дополнительного профессионального образования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F80038" w:rsidDel="0003647D">
          <w:rPr>
            <w:rFonts w:ascii="Times New Roman" w:hAnsi="Times New Roman" w:cs="Times New Roman"/>
            <w:sz w:val="24"/>
            <w:szCs w:val="24"/>
          </w:rPr>
          <w:delText>Институт развития профессионального образования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F80038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228D1267" w14:textId="130037E6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after="57" w:line="360" w:lineRule="auto"/>
        <w:ind w:left="10" w:firstLine="709"/>
        <w:jc w:val="both"/>
        <w:rPr>
          <w:del w:id="1016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1907CB05" w14:textId="16C0A4F2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after="57" w:line="360" w:lineRule="auto"/>
        <w:ind w:left="10" w:firstLine="709"/>
        <w:jc w:val="both"/>
        <w:rPr>
          <w:del w:id="1017" w:author="15" w:date="2025-02-24T23:45:00Z"/>
          <w:rFonts w:ascii="Times New Roman" w:hAnsi="Times New Roman" w:cs="Times New Roman"/>
          <w:b/>
          <w:sz w:val="24"/>
          <w:szCs w:val="24"/>
        </w:rPr>
      </w:pPr>
      <w:del w:id="1018" w:author="15" w:date="2025-02-24T23:45:00Z">
        <w:r w:rsidRPr="00F80038" w:rsidDel="0003647D">
          <w:rPr>
            <w:rFonts w:ascii="Times New Roman" w:hAnsi="Times New Roman" w:cs="Times New Roman"/>
            <w:b/>
            <w:sz w:val="24"/>
            <w:szCs w:val="24"/>
          </w:rPr>
          <w:delText xml:space="preserve">Рецензенты: </w:delText>
        </w:r>
      </w:del>
    </w:p>
    <w:p w14:paraId="5B042ADF" w14:textId="4CEFE582" w:rsidR="00BB0B13" w:rsidRPr="00242CFD" w:rsidDel="0003647D" w:rsidRDefault="00F15AAC" w:rsidP="00D3625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1019" w:author="15" w:date="2025-02-24T23:45:00Z"/>
          <w:rFonts w:ascii="Times New Roman" w:hAnsi="Times New Roman" w:cs="Times New Roman"/>
          <w:sz w:val="24"/>
          <w:szCs w:val="24"/>
        </w:rPr>
      </w:pPr>
      <w:del w:id="1020" w:author="15" w:date="2025-02-24T23:45:00Z">
        <w:r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А.А.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BB0B13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Савин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в</w:delText>
        </w:r>
        <w:r w:rsidR="00BB0B13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едущий инженер </w:delText>
        </w:r>
        <w:r w:rsidR="00A6380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BB0B13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исследователь АО </w:delText>
        </w:r>
        <w:r w:rsidR="00BB0B13"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="00BB0B13" w:rsidRPr="00242CFD" w:rsidDel="0003647D">
          <w:rPr>
            <w:rFonts w:ascii="Times New Roman" w:hAnsi="Times New Roman" w:cs="Times New Roman"/>
            <w:sz w:val="24"/>
            <w:szCs w:val="24"/>
          </w:rPr>
          <w:delText>Российская корпорация ракетно</w:delText>
        </w:r>
        <w:r w:rsidR="00A63802"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BB0B13" w:rsidRPr="00242CFD" w:rsidDel="0003647D">
          <w:rPr>
            <w:rFonts w:ascii="Times New Roman" w:hAnsi="Times New Roman" w:cs="Times New Roman"/>
            <w:sz w:val="24"/>
            <w:szCs w:val="24"/>
          </w:rPr>
          <w:delText>космического приборостроения и информационных систем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F15AAC" w:rsidDel="0003647D">
          <w:rPr>
            <w:rFonts w:ascii="Times New Roman" w:hAnsi="Times New Roman" w:cs="Times New Roman"/>
            <w:sz w:val="24"/>
            <w:szCs w:val="24"/>
          </w:rPr>
          <w:delText>,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канд</w:delText>
        </w:r>
        <w:r w:rsidR="00D3625E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D3625E" w:rsidDel="0003647D">
          <w:rPr>
            <w:rFonts w:ascii="Times New Roman" w:hAnsi="Times New Roman" w:cs="Times New Roman"/>
            <w:sz w:val="24"/>
            <w:szCs w:val="24"/>
          </w:rPr>
          <w:delText>т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>ехн</w:delText>
        </w:r>
        <w:r w:rsidR="00D3625E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="00C63CCC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>наук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,</w:delText>
        </w:r>
      </w:del>
    </w:p>
    <w:p w14:paraId="3CFB7596" w14:textId="0F68FD4F" w:rsidR="00BB0B13" w:rsidDel="0003647D" w:rsidRDefault="00F15AAC" w:rsidP="00D3625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1021" w:author="15" w:date="2025-02-24T23:45:00Z"/>
          <w:rFonts w:ascii="Times New Roman" w:hAnsi="Times New Roman" w:cs="Times New Roman"/>
          <w:sz w:val="24"/>
          <w:szCs w:val="24"/>
        </w:rPr>
      </w:pPr>
      <w:del w:id="1022" w:author="15" w:date="2025-02-24T23:45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Н.З. </w:delText>
        </w:r>
        <w:r w:rsidR="00BB0B1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Попов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р</w:delText>
        </w:r>
        <w:r w:rsidR="00BB0B13" w:rsidRPr="00487B64" w:rsidDel="0003647D">
          <w:rPr>
            <w:rFonts w:ascii="Times New Roman" w:hAnsi="Times New Roman" w:cs="Times New Roman"/>
            <w:sz w:val="24"/>
            <w:szCs w:val="24"/>
          </w:rPr>
          <w:delText>уководитель отдела образовательных услуг ООО «Геоскан Москва»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,</w:delText>
        </w:r>
      </w:del>
    </w:p>
    <w:p w14:paraId="05AA4167" w14:textId="1F55C8D0" w:rsidR="00BB0B13" w:rsidRPr="00242CFD" w:rsidDel="0003647D" w:rsidRDefault="00F15AAC" w:rsidP="00D3625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del w:id="1023" w:author="15" w:date="2025-02-24T23:45:00Z"/>
          <w:rFonts w:ascii="Times New Roman" w:hAnsi="Times New Roman" w:cs="Times New Roman"/>
          <w:sz w:val="24"/>
          <w:szCs w:val="24"/>
        </w:rPr>
      </w:pPr>
      <w:del w:id="1024" w:author="15" w:date="2025-02-24T23:45:00Z">
        <w:r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Ю.Д.</w:delText>
        </w:r>
        <w:r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BB0B13" w:rsidRPr="003675F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Демонов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="00BB0B13" w:rsidRPr="00242CFD" w:rsidDel="0003647D">
          <w:rPr>
            <w:rFonts w:ascii="Times New Roman" w:hAnsi="Times New Roman" w:cs="Times New Roman"/>
            <w:sz w:val="24"/>
            <w:szCs w:val="24"/>
          </w:rPr>
          <w:delText>реподаватель</w:delText>
        </w:r>
        <w:r w:rsidRPr="00F15AAC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3675F7" w:rsidDel="0003647D">
          <w:rPr>
            <w:rFonts w:ascii="Times New Roman" w:hAnsi="Times New Roman" w:cs="Times New Roman"/>
            <w:sz w:val="24"/>
            <w:szCs w:val="24"/>
          </w:rPr>
          <w:delText>ГБПОУ «Московский государственный образовательный комплекс»</w:delText>
        </w:r>
        <w:r w:rsidR="00BB0B13" w:rsidRPr="00242CFD" w:rsidDel="0003647D">
          <w:rPr>
            <w:rFonts w:ascii="Times New Roman" w:hAnsi="Times New Roman" w:cs="Times New Roman"/>
            <w:sz w:val="24"/>
            <w:szCs w:val="24"/>
          </w:rPr>
          <w:delText xml:space="preserve">, член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М</w:delText>
        </w:r>
        <w:r w:rsidR="00BB0B13" w:rsidRPr="00242CFD" w:rsidDel="0003647D">
          <w:rPr>
            <w:rFonts w:ascii="Times New Roman" w:hAnsi="Times New Roman" w:cs="Times New Roman"/>
            <w:sz w:val="24"/>
            <w:szCs w:val="24"/>
          </w:rPr>
          <w:delText>етодического объединения геоинформационных технологий, юриспруденции и права.</w:delText>
        </w:r>
      </w:del>
    </w:p>
    <w:p w14:paraId="6F9BB8B3" w14:textId="390585FD" w:rsidR="00BB0B13" w:rsidRPr="00242CFD" w:rsidDel="0003647D" w:rsidRDefault="00BB0B13" w:rsidP="00BB0B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del w:id="1025" w:author="15" w:date="2025-02-24T23:45:00Z"/>
          <w:rFonts w:ascii="Times New Roman" w:hAnsi="Times New Roman" w:cs="Times New Roman"/>
          <w:sz w:val="24"/>
          <w:szCs w:val="24"/>
        </w:rPr>
      </w:pPr>
    </w:p>
    <w:p w14:paraId="44099247" w14:textId="23F21E1E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after="57" w:line="360" w:lineRule="auto"/>
        <w:ind w:left="10" w:firstLine="709"/>
        <w:jc w:val="both"/>
        <w:rPr>
          <w:del w:id="1026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3E3D9352" w14:textId="1A7A2B42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after="57" w:line="360" w:lineRule="auto"/>
        <w:ind w:left="10" w:firstLine="709"/>
        <w:jc w:val="both"/>
        <w:rPr>
          <w:del w:id="1027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5B498F59" w14:textId="5BDA4BF5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after="57" w:line="360" w:lineRule="auto"/>
        <w:ind w:left="10" w:firstLine="709"/>
        <w:jc w:val="both"/>
        <w:rPr>
          <w:del w:id="1028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300D2C04" w14:textId="60A0CCB2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after="57" w:line="360" w:lineRule="auto"/>
        <w:ind w:left="10" w:firstLine="709"/>
        <w:jc w:val="both"/>
        <w:rPr>
          <w:del w:id="1029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045E5166" w14:textId="13D9A893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after="57" w:line="360" w:lineRule="auto"/>
        <w:ind w:left="10" w:firstLine="709"/>
        <w:jc w:val="both"/>
        <w:rPr>
          <w:del w:id="1030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31657585" w14:textId="2024D610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jc w:val="both"/>
        <w:rPr>
          <w:del w:id="1031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1C5A4363" w14:textId="4034E24E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jc w:val="both"/>
        <w:rPr>
          <w:del w:id="1032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4DD7FF29" w14:textId="47DA908B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jc w:val="both"/>
        <w:rPr>
          <w:del w:id="1033" w:author="15" w:date="2025-02-24T23:45:00Z"/>
          <w:rFonts w:ascii="Times New Roman" w:hAnsi="Times New Roman" w:cs="Times New Roman"/>
          <w:b/>
          <w:sz w:val="24"/>
          <w:szCs w:val="24"/>
        </w:rPr>
      </w:pPr>
    </w:p>
    <w:p w14:paraId="7264ABB2" w14:textId="26E805E8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jc w:val="both"/>
        <w:rPr>
          <w:del w:id="1034" w:author="15" w:date="2025-02-24T23:45:00Z"/>
          <w:rFonts w:ascii="Times New Roman" w:hAnsi="Times New Roman" w:cs="Times New Roman"/>
          <w:sz w:val="24"/>
          <w:szCs w:val="24"/>
        </w:rPr>
      </w:pPr>
    </w:p>
    <w:p w14:paraId="1B1BC9C5" w14:textId="2E374DDB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ind w:firstLine="709"/>
        <w:jc w:val="both"/>
        <w:rPr>
          <w:del w:id="1035" w:author="15" w:date="2025-02-24T23:45:00Z"/>
          <w:rFonts w:ascii="Times New Roman" w:hAnsi="Times New Roman" w:cs="Times New Roman"/>
          <w:sz w:val="24"/>
          <w:szCs w:val="24"/>
        </w:rPr>
      </w:pPr>
    </w:p>
    <w:p w14:paraId="14185905" w14:textId="1AB2835B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ind w:firstLine="709"/>
        <w:jc w:val="both"/>
        <w:rPr>
          <w:del w:id="1036" w:author="15" w:date="2025-02-24T23:45:00Z"/>
          <w:rFonts w:ascii="Times New Roman" w:hAnsi="Times New Roman" w:cs="Times New Roman"/>
          <w:sz w:val="24"/>
          <w:szCs w:val="24"/>
        </w:rPr>
      </w:pPr>
    </w:p>
    <w:p w14:paraId="051BCF1D" w14:textId="5E44852D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ind w:firstLine="709"/>
        <w:jc w:val="both"/>
        <w:rPr>
          <w:del w:id="1037" w:author="15" w:date="2025-02-24T23:45:00Z"/>
          <w:rFonts w:ascii="Times New Roman" w:hAnsi="Times New Roman" w:cs="Times New Roman"/>
          <w:sz w:val="24"/>
          <w:szCs w:val="24"/>
        </w:rPr>
      </w:pPr>
      <w:del w:id="1038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1A786CFE" w14:textId="05B5F82D" w:rsidR="00E45587" w:rsidDel="0003647D" w:rsidRDefault="00E45587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ind w:firstLine="709"/>
        <w:jc w:val="both"/>
        <w:rPr>
          <w:del w:id="1039" w:author="15" w:date="2025-02-24T23:45:00Z"/>
          <w:rFonts w:ascii="Times New Roman" w:hAnsi="Times New Roman" w:cs="Times New Roman"/>
          <w:sz w:val="24"/>
          <w:szCs w:val="24"/>
        </w:rPr>
      </w:pPr>
    </w:p>
    <w:p w14:paraId="49709EF3" w14:textId="30FE8E3F" w:rsidR="00E45587" w:rsidDel="0003647D" w:rsidRDefault="00E45587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ind w:firstLine="709"/>
        <w:jc w:val="both"/>
        <w:rPr>
          <w:del w:id="1040" w:author="15" w:date="2025-02-24T23:45:00Z"/>
          <w:rFonts w:ascii="Times New Roman" w:hAnsi="Times New Roman" w:cs="Times New Roman"/>
          <w:sz w:val="24"/>
          <w:szCs w:val="24"/>
        </w:rPr>
      </w:pPr>
    </w:p>
    <w:p w14:paraId="7AAE4340" w14:textId="30A3CDB2" w:rsidR="00E45587" w:rsidDel="0003647D" w:rsidRDefault="00E45587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ind w:firstLine="709"/>
        <w:jc w:val="both"/>
        <w:rPr>
          <w:del w:id="1041" w:author="15" w:date="2025-02-24T23:45:00Z"/>
          <w:rFonts w:ascii="Times New Roman" w:hAnsi="Times New Roman" w:cs="Times New Roman"/>
          <w:sz w:val="24"/>
          <w:szCs w:val="24"/>
        </w:rPr>
      </w:pPr>
    </w:p>
    <w:p w14:paraId="16E54B27" w14:textId="6C79530C" w:rsidR="00BB0B13" w:rsidRPr="00F80038" w:rsidDel="0003647D" w:rsidRDefault="00BB0B13" w:rsidP="00BB0B13">
      <w:pPr>
        <w:shd w:val="clear" w:color="auto" w:fill="FFFFFF" w:themeFill="background1"/>
        <w:tabs>
          <w:tab w:val="left" w:pos="10206"/>
        </w:tabs>
        <w:spacing w:before="120" w:line="360" w:lineRule="auto"/>
        <w:ind w:firstLine="709"/>
        <w:jc w:val="both"/>
        <w:rPr>
          <w:del w:id="1042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1043" w:author="15" w:date="2025-02-24T23:45:00Z">
        <w:r w:rsidRPr="00F80038" w:rsidDel="0003647D">
          <w:rPr>
            <w:rFonts w:ascii="Times New Roman" w:hAnsi="Times New Roman" w:cs="Times New Roman"/>
            <w:sz w:val="24"/>
            <w:szCs w:val="24"/>
          </w:rPr>
          <w:delText xml:space="preserve">© Федеральное государственное бюджетное образовательное учреждение дополнительного профессионального образования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F80038" w:rsidDel="0003647D">
          <w:rPr>
            <w:rFonts w:ascii="Times New Roman" w:hAnsi="Times New Roman" w:cs="Times New Roman"/>
            <w:sz w:val="24"/>
            <w:szCs w:val="24"/>
          </w:rPr>
          <w:delText>Институт развития профессионального образования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F80038" w:rsidDel="0003647D">
          <w:rPr>
            <w:rFonts w:ascii="Times New Roman" w:hAnsi="Times New Roman" w:cs="Times New Roman"/>
            <w:sz w:val="24"/>
            <w:szCs w:val="24"/>
          </w:rPr>
          <w:delText>, 2024</w:delText>
        </w:r>
      </w:del>
    </w:p>
    <w:p w14:paraId="7580D2CF" w14:textId="48825908" w:rsidR="00BB0B13" w:rsidDel="0003647D" w:rsidRDefault="00BB0B13" w:rsidP="00BB0B13">
      <w:pPr>
        <w:jc w:val="center"/>
        <w:rPr>
          <w:del w:id="1044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045" w:author="15" w:date="2025-02-24T23:45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Содержание</w:delText>
        </w:r>
      </w:del>
    </w:p>
    <w:p w14:paraId="6A243F84" w14:textId="4B9E55FB" w:rsidR="00BB0B13" w:rsidDel="0003647D" w:rsidRDefault="00BB0B13" w:rsidP="00BB0B13">
      <w:pPr>
        <w:jc w:val="center"/>
        <w:rPr>
          <w:del w:id="1046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BA58F96" w14:textId="04B1DFB4" w:rsidR="00BB0B13" w:rsidRPr="00513D41" w:rsidDel="0003647D" w:rsidRDefault="00BB0B13" w:rsidP="00BB0B13">
      <w:pPr>
        <w:tabs>
          <w:tab w:val="left" w:pos="10206"/>
        </w:tabs>
        <w:spacing w:after="0" w:line="360" w:lineRule="auto"/>
        <w:ind w:left="360"/>
        <w:rPr>
          <w:del w:id="1047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048" w:author="15" w:date="2025-02-24T23:45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1. </w:delText>
        </w:r>
        <w:r w:rsidRPr="00513D41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Пояснительная записка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…………………………………………………………………..</w:delText>
        </w:r>
      </w:del>
    </w:p>
    <w:p w14:paraId="69821ECB" w14:textId="4A8D7749" w:rsidR="00BB0B13" w:rsidRPr="00513D41" w:rsidDel="0003647D" w:rsidRDefault="00BB0B13" w:rsidP="00BB0B13">
      <w:pPr>
        <w:tabs>
          <w:tab w:val="left" w:pos="10206"/>
        </w:tabs>
        <w:spacing w:after="0" w:line="360" w:lineRule="auto"/>
        <w:ind w:left="360"/>
        <w:rPr>
          <w:del w:id="1049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050" w:author="15" w:date="2025-02-24T23:45:00Z">
        <w:r w:rsidRPr="00513D4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2. Учебный план программы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……………………………………………………………….</w:delText>
        </w:r>
      </w:del>
    </w:p>
    <w:p w14:paraId="3FE43F84" w14:textId="2758A385" w:rsidR="00BB0B13" w:rsidRPr="00513D41" w:rsidDel="0003647D" w:rsidRDefault="00BB0B13" w:rsidP="00BB0B13">
      <w:pPr>
        <w:tabs>
          <w:tab w:val="left" w:pos="993"/>
          <w:tab w:val="left" w:pos="10206"/>
        </w:tabs>
        <w:spacing w:after="0" w:line="360" w:lineRule="auto"/>
        <w:ind w:left="360"/>
        <w:rPr>
          <w:del w:id="1051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052" w:author="15" w:date="2025-02-24T23:45:00Z">
        <w:r w:rsidRPr="00513D41" w:rsidDel="0003647D">
          <w:rPr>
            <w:rFonts w:ascii="Times New Roman" w:hAnsi="Times New Roman" w:cs="Times New Roman"/>
            <w:b/>
            <w:sz w:val="24"/>
            <w:szCs w:val="24"/>
          </w:rPr>
          <w:delText xml:space="preserve">3. </w:delText>
        </w:r>
        <w:r w:rsidRPr="00513D4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Учебно</w:delText>
        </w:r>
        <w:r w:rsidR="00C63CCC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-</w:delText>
        </w:r>
        <w:r w:rsidRPr="00513D4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тематический план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…………………………………………………………….</w:delText>
        </w:r>
      </w:del>
    </w:p>
    <w:p w14:paraId="326588C4" w14:textId="013A9479" w:rsidR="00BB0B13" w:rsidRPr="00513D41" w:rsidDel="0003647D" w:rsidRDefault="00BB0B13" w:rsidP="00BB0B13">
      <w:pPr>
        <w:tabs>
          <w:tab w:val="left" w:pos="10206"/>
        </w:tabs>
        <w:spacing w:after="0" w:line="360" w:lineRule="auto"/>
        <w:ind w:left="360"/>
        <w:rPr>
          <w:del w:id="1053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054" w:author="15" w:date="2025-02-24T23:45:00Z">
        <w:r w:rsidRPr="00513D41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4.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Pr="00513D41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Содержание программы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………………………………………………………………….</w:delText>
        </w:r>
      </w:del>
    </w:p>
    <w:p w14:paraId="7C3C8A8F" w14:textId="31CA2029" w:rsidR="00BB0B13" w:rsidRPr="00513D41" w:rsidDel="0003647D" w:rsidRDefault="00BB0B13" w:rsidP="00BB0B13">
      <w:pPr>
        <w:tabs>
          <w:tab w:val="left" w:pos="10206"/>
        </w:tabs>
        <w:spacing w:after="0" w:line="360" w:lineRule="auto"/>
        <w:ind w:left="360"/>
        <w:rPr>
          <w:del w:id="1055" w:author="15" w:date="2025-02-24T23:45:00Z"/>
          <w:rFonts w:ascii="Times New Roman" w:hAnsi="Times New Roman" w:cs="Times New Roman"/>
          <w:b/>
          <w:color w:val="000000" w:themeColor="text1"/>
          <w:sz w:val="24"/>
          <w:szCs w:val="24"/>
        </w:rPr>
      </w:pPr>
      <w:del w:id="1056" w:author="15" w:date="2025-02-24T23:45:00Z">
        <w:r w:rsidRPr="00513D41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 xml:space="preserve">5. </w:delText>
        </w:r>
        <w:r w:rsidRPr="00513D41" w:rsidDel="0003647D">
          <w:rPr>
            <w:rFonts w:ascii="Times New Roman" w:hAnsi="Times New Roman" w:cs="Times New Roman"/>
            <w:b/>
            <w:sz w:val="24"/>
            <w:szCs w:val="24"/>
          </w:rPr>
          <w:delText>Календарный учебный график</w:delText>
        </w:r>
        <w:r w:rsidDel="0003647D">
          <w:rPr>
            <w:rFonts w:ascii="Times New Roman" w:hAnsi="Times New Roman" w:cs="Times New Roman"/>
            <w:b/>
            <w:sz w:val="24"/>
            <w:szCs w:val="24"/>
          </w:rPr>
          <w:delText>………………………………………………………….</w:delText>
        </w:r>
      </w:del>
    </w:p>
    <w:p w14:paraId="399C9B77" w14:textId="4533D410" w:rsidR="00BB0B13" w:rsidRPr="00513D41" w:rsidDel="0003647D" w:rsidRDefault="00BB0B13" w:rsidP="00BB0B13">
      <w:pPr>
        <w:tabs>
          <w:tab w:val="left" w:pos="10206"/>
        </w:tabs>
        <w:spacing w:after="0" w:line="360" w:lineRule="auto"/>
        <w:ind w:left="360"/>
        <w:rPr>
          <w:del w:id="1057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058" w:author="15" w:date="2025-02-24T23:45:00Z">
        <w:r w:rsidRPr="00513D4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6. Оценочные материалы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…………………………………………………………………...</w:delText>
        </w:r>
      </w:del>
    </w:p>
    <w:p w14:paraId="48050676" w14:textId="68A374B8" w:rsidR="00BB0B13" w:rsidRPr="00513D41" w:rsidDel="0003647D" w:rsidRDefault="00BB0B13" w:rsidP="00BB0B13">
      <w:pPr>
        <w:tabs>
          <w:tab w:val="left" w:pos="10206"/>
        </w:tabs>
        <w:spacing w:after="0" w:line="360" w:lineRule="auto"/>
        <w:ind w:left="360"/>
        <w:rPr>
          <w:del w:id="1059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060" w:author="15" w:date="2025-02-24T23:45:00Z">
        <w:r w:rsidRPr="00513D4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7. Ресурсное обеспечение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……………………………………………………………………</w:delText>
        </w:r>
      </w:del>
    </w:p>
    <w:p w14:paraId="03D5BBBB" w14:textId="20D37655" w:rsidR="00BB0B13" w:rsidRPr="00513D41" w:rsidDel="0003647D" w:rsidRDefault="00BB0B13" w:rsidP="00BB0B13">
      <w:pPr>
        <w:tabs>
          <w:tab w:val="left" w:pos="10206"/>
        </w:tabs>
        <w:spacing w:after="0" w:line="360" w:lineRule="auto"/>
        <w:ind w:left="360"/>
        <w:rPr>
          <w:del w:id="1061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062" w:author="15" w:date="2025-02-24T23:45:00Z">
        <w:r w:rsidRPr="00513D41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8. Список литературы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……………………………………………………………………….</w:delText>
        </w:r>
      </w:del>
    </w:p>
    <w:p w14:paraId="398FA6C3" w14:textId="29543CC4" w:rsidR="00BB0B13" w:rsidDel="0003647D" w:rsidRDefault="00BB0B13" w:rsidP="00BB0B13">
      <w:pPr>
        <w:rPr>
          <w:del w:id="1063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064" w:author="15" w:date="2025-02-24T23:45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br w:type="page"/>
        </w:r>
      </w:del>
    </w:p>
    <w:p w14:paraId="56FD58A9" w14:textId="21C97105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1065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066" w:author="15" w:date="2025-02-24T23:45:00Z">
        <w:r w:rsidRPr="00754AD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1. Пояснительная записка</w:delText>
        </w:r>
      </w:del>
    </w:p>
    <w:p w14:paraId="5F919806" w14:textId="7F892D8C" w:rsidR="00E14958" w:rsidRPr="00754ADA" w:rsidDel="0003647D" w:rsidRDefault="00E14958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1067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068" w:author="15" w:date="2025-02-24T23:45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Введение</w:delText>
        </w:r>
      </w:del>
    </w:p>
    <w:p w14:paraId="503F32B8" w14:textId="4B9A9132" w:rsidR="00BB0B13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069" w:author="15" w:date="2025-02-24T23:45:00Z"/>
          <w:rFonts w:ascii="Times New Roman" w:hAnsi="Times New Roman" w:cs="Times New Roman"/>
          <w:sz w:val="24"/>
          <w:szCs w:val="24"/>
        </w:rPr>
      </w:pPr>
      <w:del w:id="1070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>Программа «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Беспилотные авиационные системы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 (далее – Программа</w:delText>
        </w:r>
        <w:r w:rsidR="00CB4EF2" w:rsidDel="0003647D">
          <w:rPr>
            <w:rFonts w:ascii="Times New Roman" w:hAnsi="Times New Roman" w:cs="Times New Roman"/>
            <w:sz w:val="24"/>
            <w:szCs w:val="24"/>
          </w:rPr>
          <w:delText>)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рассчитана на </w:delText>
        </w:r>
        <w:r w:rsidR="00CB4EF2" w:rsidDel="0003647D">
          <w:rPr>
            <w:rFonts w:ascii="Times New Roman" w:hAnsi="Times New Roman" w:cs="Times New Roman"/>
            <w:sz w:val="24"/>
            <w:szCs w:val="24"/>
          </w:rPr>
          <w:delText>обучающихся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в возрасте 15 − 19 лет, срок реализации программы 1 учебный год. Программа предполагает развитие в области моделирования, программирования, пилотирования, а также направлена на формирование знаний и навыков, необходимых для работы с </w:delText>
        </w:r>
        <w:r w:rsidR="00666818" w:rsidDel="0003647D">
          <w:rPr>
            <w:rFonts w:ascii="Times New Roman" w:hAnsi="Times New Roman" w:cs="Times New Roman"/>
            <w:sz w:val="24"/>
            <w:szCs w:val="24"/>
          </w:rPr>
          <w:delText>беспилотными авиационными системами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, способствует развитию инженерно</w:delText>
        </w:r>
        <w:r w:rsidR="00C63CCC" w:rsidDel="0003647D">
          <w:rPr>
            <w:rFonts w:ascii="Times New Roman" w:hAnsi="Times New Roman" w:cs="Times New Roman"/>
            <w:sz w:val="24"/>
            <w:szCs w:val="24"/>
          </w:rPr>
          <w:delText>-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конструкторского мышления, а также </w:delText>
        </w:r>
        <w:r w:rsidR="00F15AAC" w:rsidDel="0003647D">
          <w:rPr>
            <w:rFonts w:ascii="Times New Roman" w:hAnsi="Times New Roman" w:cs="Times New Roman"/>
            <w:sz w:val="24"/>
            <w:szCs w:val="24"/>
          </w:rPr>
          <w:delText xml:space="preserve">дает 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представление об отраслях применения </w:delText>
        </w:r>
        <w:r w:rsidR="00666818" w:rsidDel="0003647D">
          <w:rPr>
            <w:rFonts w:ascii="Times New Roman" w:hAnsi="Times New Roman" w:cs="Times New Roman"/>
            <w:sz w:val="24"/>
            <w:szCs w:val="24"/>
          </w:rPr>
          <w:delText>беспилотных авиационных систем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. Программа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Беспилотные авиационные системы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разработана с уч</w:delText>
        </w:r>
        <w:r w:rsidR="0004028E" w:rsidDel="0003647D">
          <w:rPr>
            <w:rFonts w:ascii="Times New Roman" w:hAnsi="Times New Roman" w:cs="Times New Roman"/>
            <w:sz w:val="24"/>
            <w:szCs w:val="24"/>
          </w:rPr>
          <w:delText>е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том возрастных особенностей и интересов целевой аудитории обучающихся.</w:delText>
        </w:r>
      </w:del>
    </w:p>
    <w:p w14:paraId="2389A931" w14:textId="3959CD9B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071" w:author="15" w:date="2025-02-24T23:45:00Z"/>
          <w:rFonts w:ascii="Times New Roman" w:hAnsi="Times New Roman" w:cs="Times New Roman"/>
          <w:sz w:val="24"/>
          <w:szCs w:val="24"/>
        </w:rPr>
      </w:pPr>
      <w:del w:id="1072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Программа </w:delText>
        </w:r>
        <w:r w:rsidRPr="00217DB2" w:rsidDel="0003647D">
          <w:rPr>
            <w:rFonts w:ascii="Times New Roman" w:hAnsi="Times New Roman" w:cs="Times New Roman"/>
            <w:sz w:val="24"/>
            <w:szCs w:val="24"/>
          </w:rPr>
          <w:delText>является авторской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, разработанн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ой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для организаций, реализующих дополнительное образование </w:delText>
        </w:r>
        <w:r w:rsidR="00F15AAC" w:rsidDel="0003647D">
          <w:rPr>
            <w:rFonts w:ascii="Times New Roman" w:hAnsi="Times New Roman" w:cs="Times New Roman"/>
            <w:sz w:val="24"/>
            <w:szCs w:val="24"/>
          </w:rPr>
          <w:delText>обучающихся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BA4971" w:rsidDel="0003647D">
          <w:rPr>
            <w:rFonts w:ascii="Times New Roman" w:hAnsi="Times New Roman" w:cs="Times New Roman"/>
            <w:sz w:val="24"/>
            <w:szCs w:val="24"/>
          </w:rPr>
          <w:delText>образовательных организаций, реализующих программы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среднего профессионального образования, проявляющих интересы и склонност</w:delText>
        </w:r>
        <w:r w:rsidR="00D3625E" w:rsidDel="0003647D">
          <w:rPr>
            <w:rFonts w:ascii="Times New Roman" w:hAnsi="Times New Roman" w:cs="Times New Roman"/>
            <w:sz w:val="24"/>
            <w:szCs w:val="24"/>
          </w:rPr>
          <w:delText>и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к области беспилотной авиации и летающей робототехник</w:delText>
        </w:r>
        <w:r w:rsidR="00CB4EF2" w:rsidDel="0003647D">
          <w:rPr>
            <w:rFonts w:ascii="Times New Roman" w:hAnsi="Times New Roman" w:cs="Times New Roman"/>
            <w:sz w:val="24"/>
            <w:szCs w:val="24"/>
          </w:rPr>
          <w:delText>е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.</w:delText>
        </w:r>
      </w:del>
    </w:p>
    <w:p w14:paraId="3BF05F6E" w14:textId="16999828" w:rsidR="00E14958" w:rsidRPr="001A3505" w:rsidDel="0003647D" w:rsidRDefault="00E14958" w:rsidP="00E14958">
      <w:pPr>
        <w:tabs>
          <w:tab w:val="left" w:pos="10206"/>
        </w:tabs>
        <w:spacing w:after="0" w:line="360" w:lineRule="auto"/>
        <w:ind w:firstLine="709"/>
        <w:jc w:val="center"/>
        <w:rPr>
          <w:del w:id="1073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074" w:author="15" w:date="2025-02-24T23:45:00Z">
        <w:r w:rsidRPr="001A3505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Нормативные основания для разработки программы:</w:delText>
        </w:r>
      </w:del>
    </w:p>
    <w:p w14:paraId="0E9C3A46" w14:textId="0FDA8097" w:rsidR="00BB0B13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075" w:author="15" w:date="2025-02-24T23:45:00Z"/>
          <w:rFonts w:eastAsia="Times New Roman"/>
          <w:sz w:val="24"/>
          <w:szCs w:val="24"/>
          <w:lang w:eastAsia="ru-RU"/>
        </w:rPr>
      </w:pPr>
      <w:del w:id="1076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Федеральный закон </w:delText>
        </w:r>
        <w:r w:rsidR="00824F3E" w:rsidRPr="007B69A1" w:rsidDel="0003647D">
          <w:rPr>
            <w:rFonts w:eastAsia="Times New Roman"/>
            <w:sz w:val="24"/>
            <w:szCs w:val="24"/>
            <w:lang w:eastAsia="ru-RU"/>
          </w:rPr>
          <w:delText>от 29.12.2012 № 273</w:delText>
        </w:r>
        <w:r w:rsidR="00824F3E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="00824F3E"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ФЗ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«Об образовании в Российской Федерации»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79D888B5" w14:textId="4008FFBC" w:rsidR="00BB0B13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077" w:author="15" w:date="2025-02-24T23:45:00Z"/>
          <w:rFonts w:eastAsia="Times New Roman"/>
          <w:sz w:val="24"/>
          <w:szCs w:val="24"/>
          <w:lang w:eastAsia="ru-RU"/>
        </w:rPr>
      </w:pPr>
      <w:del w:id="1078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>Указ Президента Российской Федерации от 07.05.2018 № 204 «О национальных целях и стратегических задачах развития Российской Федерации на период до 2024 года»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147FA504" w14:textId="4C4335D0" w:rsidR="00824F3E" w:rsidRPr="00DB2B66" w:rsidDel="0003647D" w:rsidRDefault="00824F3E" w:rsidP="00824F3E">
      <w:pPr>
        <w:pStyle w:val="ad"/>
        <w:numPr>
          <w:ilvl w:val="0"/>
          <w:numId w:val="2"/>
        </w:numPr>
        <w:spacing w:after="0" w:line="360" w:lineRule="auto"/>
        <w:ind w:left="0" w:firstLine="851"/>
        <w:jc w:val="both"/>
        <w:rPr>
          <w:del w:id="1079" w:author="15" w:date="2025-02-24T23:45:00Z"/>
        </w:rPr>
      </w:pPr>
      <w:del w:id="1080" w:author="15" w:date="2025-02-24T23:45:00Z">
        <w:r w:rsidRPr="00DB2B66" w:rsidDel="0003647D">
          <w:delText>Распоряжение Правительства Р</w:delText>
        </w:r>
        <w:r w:rsidR="00343CB0" w:rsidDel="0003647D">
          <w:delText xml:space="preserve">оссийской </w:delText>
        </w:r>
        <w:r w:rsidRPr="00DB2B66" w:rsidDel="0003647D">
          <w:delText>Ф</w:delText>
        </w:r>
        <w:r w:rsidR="00343CB0" w:rsidDel="0003647D">
          <w:delText>едерации</w:delText>
        </w:r>
        <w:r w:rsidRPr="00DB2B66" w:rsidDel="0003647D">
          <w:delText xml:space="preserve"> от 31.03.2022 № 678</w:delText>
        </w:r>
        <w:r w:rsidDel="0003647D">
          <w:delText>–</w:delText>
        </w:r>
        <w:r w:rsidRPr="00DB2B66" w:rsidDel="0003647D">
          <w:delText xml:space="preserve">р </w:delText>
        </w:r>
        <w:r w:rsidR="00343CB0" w:rsidDel="0003647D">
          <w:br/>
        </w:r>
        <w:r w:rsidRPr="00DB2B66" w:rsidDel="0003647D">
          <w:delText>«</w:delText>
        </w:r>
        <w:r w:rsidDel="0003647D">
          <w:delText xml:space="preserve">Об утверждении Концепции развития дополнительного образования детей и признании утратившим силу </w:delText>
        </w:r>
        <w:r w:rsidR="00343CB0" w:rsidDel="0003647D">
          <w:delText>р</w:delText>
        </w:r>
        <w:r w:rsidDel="0003647D">
          <w:delText>аспоряжения Правительства Р</w:delText>
        </w:r>
        <w:r w:rsidR="00343CB0" w:rsidDel="0003647D">
          <w:delText xml:space="preserve">оссийской </w:delText>
        </w:r>
        <w:r w:rsidDel="0003647D">
          <w:delText>Ф</w:delText>
        </w:r>
        <w:r w:rsidR="00343CB0" w:rsidDel="0003647D">
          <w:delText>едерации</w:delText>
        </w:r>
        <w:r w:rsidDel="0003647D">
          <w:delText xml:space="preserve"> от 04.09.2014 </w:delText>
        </w:r>
        <w:r w:rsidR="00343CB0" w:rsidDel="0003647D">
          <w:delText>№</w:delText>
        </w:r>
        <w:r w:rsidDel="0003647D">
          <w:delText xml:space="preserve"> 1726-р</w:delText>
        </w:r>
        <w:r w:rsidRPr="00DB2B66" w:rsidDel="0003647D">
          <w:delText>».</w:delText>
        </w:r>
      </w:del>
    </w:p>
    <w:p w14:paraId="494DD342" w14:textId="7C8F56BC" w:rsidR="00D3625E" w:rsidRPr="00D3625E" w:rsidDel="0003647D" w:rsidRDefault="00D3625E" w:rsidP="00D3625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1081" w:author="15" w:date="2025-02-24T23:45:00Z"/>
          <w:rFonts w:eastAsia="Times New Roman"/>
          <w:sz w:val="24"/>
          <w:szCs w:val="24"/>
          <w:lang w:eastAsia="ru-RU"/>
        </w:rPr>
      </w:pPr>
      <w:del w:id="1082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>Распоряжение Правительства Р</w:delText>
        </w:r>
        <w:r w:rsidR="00343CB0"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R="00343CB0"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от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21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.0</w:delText>
        </w:r>
        <w:r w:rsidDel="0003647D">
          <w:rPr>
            <w:rFonts w:eastAsia="Times New Roman"/>
            <w:sz w:val="24"/>
            <w:szCs w:val="24"/>
            <w:lang w:eastAsia="ru-RU"/>
          </w:rPr>
          <w:delText>6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.202</w:delText>
        </w:r>
        <w:r w:rsidDel="0003647D">
          <w:rPr>
            <w:rFonts w:eastAsia="Times New Roman"/>
            <w:sz w:val="24"/>
            <w:szCs w:val="24"/>
            <w:lang w:eastAsia="ru-RU"/>
          </w:rPr>
          <w:delText>3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№ 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1630</w:delText>
        </w:r>
        <w:r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р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343CB0" w:rsidDel="0003647D">
          <w:rPr>
            <w:rFonts w:eastAsia="Times New Roman"/>
            <w:sz w:val="24"/>
            <w:szCs w:val="24"/>
            <w:lang w:eastAsia="ru-RU"/>
          </w:rPr>
          <w:br/>
        </w:r>
        <w:r w:rsidDel="0003647D">
          <w:rPr>
            <w:rFonts w:eastAsia="Times New Roman"/>
            <w:sz w:val="24"/>
            <w:szCs w:val="24"/>
            <w:lang w:eastAsia="ru-RU"/>
          </w:rPr>
          <w:delText>«Об утверждении С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тратеги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 xml:space="preserve"> развития беспилотной авиации Российской Федерации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на период до 2030 года и на перспективу до 2035 года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, а также 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план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а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 xml:space="preserve"> мероприятий по реализации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с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тратегии развития беспилотной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авиации Российской Федерации на период до 2030 года и на перспективу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до 2035 года</w:delText>
        </w:r>
        <w:r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6CA1558F" w14:textId="5322B9F0" w:rsidR="00BB0B13" w:rsidRPr="007B69A1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083" w:author="15" w:date="2025-02-24T23:45:00Z"/>
          <w:rFonts w:eastAsia="Times New Roman"/>
          <w:sz w:val="24"/>
          <w:szCs w:val="24"/>
          <w:lang w:eastAsia="ru-RU"/>
        </w:rPr>
      </w:pPr>
      <w:del w:id="1084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>Постановление Главного государственного санитарного врача Р</w:delText>
        </w:r>
        <w:r w:rsidR="00343CB0"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R="00343CB0"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от 28.09.2020 №</w:delText>
        </w:r>
        <w:r w:rsidR="00343CB0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28 «Об утверждении СП 2.4.3648</w:delText>
        </w:r>
        <w:r w:rsidR="00A63802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20 «Санитарно</w:delText>
        </w:r>
        <w:r w:rsidR="00A63802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эпидемиологические требования к организациям воспитания и обучения, отдыха и оздоровления </w:delText>
        </w:r>
        <w:r w:rsidR="00BA4971" w:rsidDel="0003647D">
          <w:rPr>
            <w:rFonts w:eastAsia="Times New Roman"/>
            <w:sz w:val="24"/>
            <w:szCs w:val="24"/>
            <w:lang w:eastAsia="ru-RU"/>
          </w:rPr>
          <w:delText>детей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и молодежи». </w:delText>
        </w:r>
      </w:del>
    </w:p>
    <w:p w14:paraId="045C42A5" w14:textId="559F66D4" w:rsidR="00BB0B13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085" w:author="15" w:date="2025-02-24T23:45:00Z"/>
          <w:rFonts w:eastAsia="Times New Roman"/>
          <w:sz w:val="24"/>
          <w:szCs w:val="24"/>
          <w:lang w:eastAsia="ru-RU"/>
        </w:rPr>
      </w:pPr>
      <w:del w:id="1086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Приказ Министерства просвещения Российской Федерации от 27.07.2022 </w:delText>
        </w:r>
        <w:r w:rsidDel="0003647D">
          <w:rPr>
            <w:rFonts w:eastAsia="Times New Roman"/>
            <w:sz w:val="24"/>
            <w:szCs w:val="24"/>
            <w:lang w:eastAsia="ru-RU"/>
          </w:rPr>
          <w:br/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№ 629 «Об утверждении Порядка организации и осуществления образовательной деятельности по дополнительным общеобразовательным программам»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0F4B480A" w14:textId="2A955DEA" w:rsidR="000A4058" w:rsidRPr="007B69A1" w:rsidDel="0003647D" w:rsidRDefault="000A4058" w:rsidP="000A4058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del w:id="1087" w:author="15" w:date="2025-02-24T23:45:00Z"/>
          <w:rFonts w:eastAsia="Times New Roman"/>
          <w:sz w:val="24"/>
          <w:szCs w:val="24"/>
          <w:lang w:eastAsia="ru-RU"/>
        </w:rPr>
      </w:pPr>
      <w:del w:id="1088" w:author="15" w:date="2025-02-24T23:45:00Z">
        <w:r w:rsidRPr="00600ACB" w:rsidDel="0003647D">
          <w:rPr>
            <w:rFonts w:eastAsia="Times New Roman"/>
            <w:b/>
            <w:bCs/>
            <w:sz w:val="24"/>
            <w:szCs w:val="24"/>
            <w:lang w:eastAsia="ru-RU"/>
          </w:rPr>
          <w:delText xml:space="preserve">Направленность </w:delText>
        </w:r>
        <w:r w:rsidDel="0003647D">
          <w:rPr>
            <w:rFonts w:eastAsia="Times New Roman"/>
            <w:b/>
            <w:bCs/>
            <w:sz w:val="24"/>
            <w:szCs w:val="24"/>
            <w:lang w:eastAsia="ru-RU"/>
          </w:rPr>
          <w:delText xml:space="preserve">программы </w:delText>
        </w:r>
        <w:r w:rsidR="00A63802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–</w:delText>
        </w:r>
        <w:r w:rsidDel="0003647D">
          <w:rPr>
            <w:rFonts w:eastAsia="Times New Roman"/>
            <w:b/>
            <w:bCs/>
            <w:sz w:val="24"/>
            <w:szCs w:val="24"/>
            <w:lang w:eastAsia="ru-RU"/>
          </w:rPr>
          <w:delText xml:space="preserve"> </w:delText>
        </w:r>
        <w:r w:rsidRPr="00600ACB" w:rsidDel="0003647D">
          <w:rPr>
            <w:rFonts w:eastAsia="Times New Roman"/>
            <w:sz w:val="24"/>
            <w:szCs w:val="24"/>
            <w:lang w:eastAsia="ru-RU"/>
          </w:rPr>
          <w:delText>техническая</w:delText>
        </w:r>
        <w:r w:rsidR="00F15AAC"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0731A35C" w14:textId="7122BDE5" w:rsidR="00644EEB" w:rsidDel="0003647D" w:rsidRDefault="00BB0B13" w:rsidP="000A4058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1089" w:author="15" w:date="2025-02-24T23:45:00Z"/>
          <w:rFonts w:ascii="Times New Roman" w:hAnsi="Times New Roman" w:cs="Times New Roman"/>
          <w:sz w:val="24"/>
          <w:szCs w:val="24"/>
        </w:rPr>
      </w:pPr>
      <w:del w:id="1090" w:author="15" w:date="2025-02-24T23:45:00Z">
        <w:r w:rsidRPr="006D237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Актуальность</w:delText>
        </w:r>
        <w:r w:rsidR="00644EEB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программы: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54BD1ACC" w14:textId="6DF69BDD" w:rsidR="00F15AAC" w:rsidDel="0003647D" w:rsidRDefault="00F15AAC" w:rsidP="00F15AAC">
      <w:pPr>
        <w:tabs>
          <w:tab w:val="left" w:pos="10206"/>
        </w:tabs>
        <w:spacing w:after="0" w:line="360" w:lineRule="auto"/>
        <w:ind w:firstLine="709"/>
        <w:jc w:val="both"/>
        <w:rPr>
          <w:del w:id="1091" w:author="15" w:date="2025-02-24T23:45:00Z"/>
          <w:rFonts w:ascii="Times New Roman" w:hAnsi="Times New Roman" w:cs="Times New Roman"/>
          <w:color w:val="000000" w:themeColor="text1"/>
          <w:sz w:val="24"/>
          <w:szCs w:val="24"/>
        </w:rPr>
      </w:pPr>
      <w:del w:id="1092" w:author="15" w:date="2025-02-24T23:45:00Z"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В соответствии с утвержденной от 21 июня 2023 № 1630–р Правительством Российской Федерации </w:delText>
        </w:r>
        <w:r w:rsidRPr="00F15AAC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С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тратегией развития беспилотной авиации на период до 2030 года и на перспективу до 2035 года, в ближайшие шесть с половиной лет в России должна появиться новая отрасль экономики, связанная с производством и использованием гражданских беспилотных аппаратов. Данная Программа в рамках федерального проекта </w:delText>
        </w:r>
        <w:r w:rsidDel="0003647D">
          <w:rPr>
            <w:rStyle w:val="afe"/>
            <w:rFonts w:ascii="Times New Roman" w:hAnsi="Times New Roman" w:cs="Times New Roman"/>
            <w:color w:val="000000" w:themeColor="text1"/>
            <w:sz w:val="24"/>
            <w:szCs w:val="24"/>
          </w:rPr>
          <w:footnoteReference w:id="2"/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«Кадры для беспилотных авиационных систем» национального проекта «Беспилотные авиационные системы» обеспечивает обучающимся возможность освоить знания в области беспилотных летательных аппаратов, навыки программирования, моделирования и пилотирования, которые в настоящее время являются востребованными. Концепция Программы оказывает влияние на расширение дополнительного образования обучающихся, реализацию молодежной политики и создание системы подготовки специалистов в области разработки, производства и эксплуатации беспилотных авиационных систем, а также контроль за уровнем квалификации таких специалистов. При реализации проекта большое внимание уделяется привлечению обучающихся </w:delText>
        </w:r>
        <w:r w:rsidR="005D40E0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организаций, осуществляющих образовательную деятельность,</w:delText>
        </w:r>
        <w:r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к участию в программах по беспилотным авиационным системам. Таким образом, возможно усилить технологический потенциал для обеспечения безопасности страны, повышения эффективности экономики и улучшения качества жизни граждан. В итоге в России должна возникнуть новая экономическая отрасль, связанная с разработкой и использованием гражданских беспилотных аппаратов.</w:delText>
        </w:r>
      </w:del>
    </w:p>
    <w:p w14:paraId="4D5DC1EC" w14:textId="4AAF582B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095" w:author="15" w:date="2025-02-24T23:45:00Z"/>
          <w:rFonts w:ascii="Times New Roman" w:hAnsi="Times New Roman" w:cs="Times New Roman"/>
          <w:sz w:val="24"/>
          <w:szCs w:val="24"/>
        </w:rPr>
      </w:pPr>
      <w:del w:id="1096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Новизна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настоящей образовательной программы заключается в том, что она интегрирует в себе достижения современных и инновационных направлений в малой беспилотной авиации, а также в рамках реализации </w:delText>
        </w:r>
        <w:r w:rsidR="003F39DB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рограммы задействованы цифровые технологи</w:delText>
        </w:r>
        <w:r w:rsidR="003F39DB" w:rsidDel="0003647D">
          <w:rPr>
            <w:rFonts w:ascii="Times New Roman" w:hAnsi="Times New Roman" w:cs="Times New Roman"/>
            <w:sz w:val="24"/>
            <w:szCs w:val="24"/>
          </w:rPr>
          <w:delText>и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реализации </w:delText>
        </w:r>
        <w:r w:rsidR="00381BBB" w:rsidDel="0003647D">
          <w:rPr>
            <w:rFonts w:ascii="Times New Roman" w:hAnsi="Times New Roman" w:cs="Times New Roman"/>
            <w:sz w:val="24"/>
            <w:szCs w:val="24"/>
          </w:rPr>
          <w:delText>Программы</w:delText>
        </w:r>
        <w:r w:rsidR="00CB4EF2" w:rsidDel="0003647D">
          <w:rPr>
            <w:rFonts w:ascii="Times New Roman" w:hAnsi="Times New Roman" w:cs="Times New Roman"/>
            <w:sz w:val="24"/>
            <w:szCs w:val="24"/>
          </w:rPr>
          <w:delText xml:space="preserve">, </w:delText>
        </w:r>
        <w:r w:rsidR="003F39DB" w:rsidDel="0003647D">
          <w:rPr>
            <w:rFonts w:ascii="Times New Roman" w:hAnsi="Times New Roman" w:cs="Times New Roman"/>
            <w:sz w:val="24"/>
            <w:szCs w:val="24"/>
          </w:rPr>
          <w:delText>включая</w:delText>
        </w:r>
        <w:r w:rsidR="00CB4EF2" w:rsidRPr="00E37F6D" w:rsidDel="0003647D">
          <w:rPr>
            <w:rFonts w:ascii="Times New Roman" w:hAnsi="Times New Roman" w:cs="Times New Roman"/>
            <w:sz w:val="24"/>
            <w:szCs w:val="24"/>
          </w:rPr>
          <w:delText xml:space="preserve"> цифровой образовательный контент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</w:del>
    </w:p>
    <w:p w14:paraId="0F3EDFB1" w14:textId="540CBAF8" w:rsidR="00CB4EF2" w:rsidRPr="00CB4EF2" w:rsidDel="0003647D" w:rsidRDefault="00BB0B13" w:rsidP="00CB4EF2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del w:id="1097" w:author="15" w:date="2025-02-24T23:45:00Z"/>
          <w:rFonts w:eastAsia="Times New Roman"/>
          <w:i/>
          <w:iCs/>
          <w:sz w:val="24"/>
          <w:szCs w:val="24"/>
          <w:lang w:eastAsia="ru-RU"/>
        </w:rPr>
      </w:pPr>
      <w:del w:id="1098" w:author="15" w:date="2025-02-24T23:45:00Z">
        <w:r w:rsidRPr="00754ADA" w:rsidDel="0003647D">
          <w:rPr>
            <w:b/>
            <w:bCs/>
            <w:sz w:val="24"/>
            <w:szCs w:val="24"/>
          </w:rPr>
          <w:delText xml:space="preserve">Методы </w:delText>
        </w:r>
        <w:r w:rsidRPr="00754ADA" w:rsidDel="0003647D">
          <w:rPr>
            <w:sz w:val="24"/>
            <w:szCs w:val="24"/>
          </w:rPr>
          <w:delText xml:space="preserve">реализации </w:delText>
        </w:r>
        <w:r w:rsidR="003F39DB" w:rsidDel="0003647D">
          <w:rPr>
            <w:sz w:val="24"/>
            <w:szCs w:val="24"/>
          </w:rPr>
          <w:delText>П</w:delText>
        </w:r>
        <w:r w:rsidRPr="00754ADA" w:rsidDel="0003647D">
          <w:rPr>
            <w:sz w:val="24"/>
            <w:szCs w:val="24"/>
          </w:rPr>
          <w:delText xml:space="preserve">рограммы — это метод подготовки, в рамках которого </w:delText>
        </w:r>
        <w:r w:rsidR="003C65A0" w:rsidDel="0003647D">
          <w:rPr>
            <w:sz w:val="24"/>
            <w:szCs w:val="24"/>
          </w:rPr>
          <w:delText xml:space="preserve">обучающиеся </w:delText>
        </w:r>
        <w:r w:rsidRPr="00754ADA" w:rsidDel="0003647D">
          <w:rPr>
            <w:sz w:val="24"/>
            <w:szCs w:val="24"/>
          </w:rPr>
          <w:delText>выполняют определенный вид работ, направленны</w:delText>
        </w:r>
        <w:r w:rsidDel="0003647D">
          <w:rPr>
            <w:sz w:val="24"/>
            <w:szCs w:val="24"/>
          </w:rPr>
          <w:delText>й</w:delText>
        </w:r>
        <w:r w:rsidRPr="00754ADA" w:rsidDel="0003647D">
          <w:rPr>
            <w:sz w:val="24"/>
            <w:szCs w:val="24"/>
          </w:rPr>
          <w:delText xml:space="preserve"> на формирование, закрепление, развитие практических навыков и компетенци</w:delText>
        </w:r>
        <w:r w:rsidR="00B531A7" w:rsidDel="0003647D">
          <w:rPr>
            <w:sz w:val="24"/>
            <w:szCs w:val="24"/>
          </w:rPr>
          <w:delText>й</w:delText>
        </w:r>
        <w:r w:rsidRPr="00754ADA" w:rsidDel="0003647D">
          <w:rPr>
            <w:sz w:val="24"/>
            <w:szCs w:val="24"/>
          </w:rPr>
          <w:delText xml:space="preserve"> по профилю</w:delText>
        </w:r>
        <w:r w:rsidR="00B531A7" w:rsidDel="0003647D">
          <w:rPr>
            <w:sz w:val="24"/>
            <w:szCs w:val="24"/>
          </w:rPr>
          <w:delText>,</w:delText>
        </w:r>
        <w:r w:rsidRPr="00754ADA" w:rsidDel="0003647D">
          <w:rPr>
            <w:sz w:val="24"/>
            <w:szCs w:val="24"/>
          </w:rPr>
          <w:delText xml:space="preserve"> соответствующе</w:delText>
        </w:r>
        <w:r w:rsidR="00D3625E" w:rsidDel="0003647D">
          <w:rPr>
            <w:sz w:val="24"/>
            <w:szCs w:val="24"/>
          </w:rPr>
          <w:delText xml:space="preserve">му </w:delText>
        </w:r>
        <w:r w:rsidRPr="00754ADA" w:rsidDel="0003647D">
          <w:rPr>
            <w:sz w:val="24"/>
            <w:szCs w:val="24"/>
          </w:rPr>
          <w:delText xml:space="preserve">образовательной </w:delText>
        </w:r>
        <w:r w:rsidR="00B531A7" w:rsidDel="0003647D">
          <w:rPr>
            <w:sz w:val="24"/>
            <w:szCs w:val="24"/>
          </w:rPr>
          <w:delText>П</w:delText>
        </w:r>
        <w:r w:rsidRPr="00754ADA" w:rsidDel="0003647D">
          <w:rPr>
            <w:sz w:val="24"/>
            <w:szCs w:val="24"/>
          </w:rPr>
          <w:delText>рограмм</w:delText>
        </w:r>
        <w:r w:rsidR="00D3625E" w:rsidDel="0003647D">
          <w:rPr>
            <w:sz w:val="24"/>
            <w:szCs w:val="24"/>
          </w:rPr>
          <w:delText>ы</w:delText>
        </w:r>
        <w:r w:rsidRPr="00754ADA" w:rsidDel="0003647D">
          <w:rPr>
            <w:sz w:val="24"/>
            <w:szCs w:val="24"/>
          </w:rPr>
          <w:delText>.</w:delText>
        </w:r>
        <w:r w:rsidR="00CB4EF2" w:rsidRPr="00CB4EF2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</w:del>
    </w:p>
    <w:p w14:paraId="2B2A592F" w14:textId="1541DB3E" w:rsidR="00CB4EF2" w:rsidDel="0003647D" w:rsidRDefault="003F39DB" w:rsidP="00CB4EF2">
      <w:pPr>
        <w:pStyle w:val="ab"/>
        <w:numPr>
          <w:ilvl w:val="0"/>
          <w:numId w:val="5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1099" w:author="15" w:date="2025-02-24T23:45:00Z"/>
          <w:rFonts w:eastAsia="Times New Roman"/>
          <w:i/>
          <w:iCs/>
          <w:sz w:val="24"/>
          <w:szCs w:val="24"/>
          <w:lang w:eastAsia="ru-RU"/>
        </w:rPr>
      </w:pPr>
      <w:del w:id="1100" w:author="15" w:date="2025-02-24T23:45:00Z">
        <w:r w:rsidDel="0003647D">
          <w:rPr>
            <w:rFonts w:eastAsia="Times New Roman"/>
            <w:sz w:val="24"/>
            <w:szCs w:val="24"/>
            <w:lang w:eastAsia="ru-RU"/>
          </w:rPr>
          <w:delText>О</w:delText>
        </w:r>
        <w:r w:rsidR="00CB4EF2" w:rsidRPr="00677ACB" w:rsidDel="0003647D">
          <w:rPr>
            <w:rFonts w:eastAsia="Times New Roman"/>
            <w:sz w:val="24"/>
            <w:szCs w:val="24"/>
            <w:lang w:eastAsia="ru-RU"/>
          </w:rPr>
          <w:delText xml:space="preserve">дним из ключевых методов является </w:delText>
        </w:r>
        <w:r w:rsidR="00CB4EF2" w:rsidRPr="00677ACB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проектно</w:delText>
        </w:r>
        <w:r w:rsidR="00A63802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–</w:delText>
        </w:r>
        <w:r w:rsidR="00CB4EF2" w:rsidRPr="00677ACB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ориентированное обучение</w:delText>
        </w:r>
        <w:r w:rsidR="00CB4EF2" w:rsidRPr="00677ACB" w:rsidDel="0003647D">
          <w:rPr>
            <w:rFonts w:eastAsia="Times New Roman"/>
            <w:sz w:val="24"/>
            <w:szCs w:val="24"/>
            <w:lang w:eastAsia="ru-RU"/>
          </w:rPr>
          <w:delText xml:space="preserve">, которое позволяет </w:delText>
        </w:r>
        <w:r w:rsidR="003C65A0" w:rsidDel="0003647D">
          <w:rPr>
            <w:rFonts w:eastAsia="Times New Roman"/>
            <w:sz w:val="24"/>
            <w:szCs w:val="24"/>
            <w:lang w:eastAsia="ru-RU"/>
          </w:rPr>
          <w:delText>обучающимся</w:delText>
        </w:r>
        <w:r w:rsidR="00CB4EF2" w:rsidRPr="00677ACB" w:rsidDel="0003647D">
          <w:rPr>
            <w:rFonts w:eastAsia="Times New Roman"/>
            <w:sz w:val="24"/>
            <w:szCs w:val="24"/>
            <w:lang w:eastAsia="ru-RU"/>
          </w:rPr>
          <w:delText xml:space="preserve"> принимать активное участие в разработке и реализации реальных проектов, связанных с использованием БАС. Этот метод способствует углублению знаний, развитию творческого мышления и навыков командной работы</w:delText>
        </w:r>
        <w:r w:rsidR="00CB4EF2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12AC3725" w14:textId="4DD70A8A" w:rsidR="00CB4EF2" w:rsidDel="0003647D" w:rsidRDefault="00CB4EF2" w:rsidP="00CB4EF2">
      <w:pPr>
        <w:pStyle w:val="ab"/>
        <w:numPr>
          <w:ilvl w:val="0"/>
          <w:numId w:val="5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1101" w:author="15" w:date="2025-02-24T23:45:00Z"/>
          <w:rFonts w:eastAsia="Times New Roman"/>
          <w:sz w:val="24"/>
          <w:szCs w:val="24"/>
          <w:lang w:eastAsia="ru-RU"/>
        </w:rPr>
      </w:pPr>
      <w:del w:id="1102" w:author="15" w:date="2025-02-24T23:45:00Z">
        <w:r w:rsidRPr="00677ACB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интерактивные методы обучения</w:delText>
        </w:r>
        <w:r w:rsidRPr="00677ACB" w:rsidDel="0003647D">
          <w:rPr>
            <w:rFonts w:eastAsia="Times New Roman"/>
            <w:sz w:val="24"/>
            <w:szCs w:val="24"/>
            <w:lang w:eastAsia="ru-RU"/>
          </w:rPr>
          <w:delText>, такие как симуляции и виртуальные лаборатории, играют важную роль в подготовке специалистов по БАС. Специальные программные комплексы позволяют моделировать различные сценарии полета дронов, анализировать поведение аппаратов в сложных условиях и проводить эксперименты без риска повреждения дорогостоящей техники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; </w:delText>
        </w:r>
      </w:del>
    </w:p>
    <w:p w14:paraId="73CC3C76" w14:textId="1FD3B797" w:rsidR="00CB4EF2" w:rsidRPr="005A3D48" w:rsidDel="0003647D" w:rsidRDefault="00CB4EF2" w:rsidP="00CB4EF2">
      <w:pPr>
        <w:pStyle w:val="ab"/>
        <w:numPr>
          <w:ilvl w:val="0"/>
          <w:numId w:val="5"/>
        </w:numPr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1103" w:author="15" w:date="2025-02-24T23:45:00Z"/>
          <w:rFonts w:eastAsia="Times New Roman"/>
          <w:b/>
          <w:bCs/>
          <w:sz w:val="24"/>
          <w:szCs w:val="24"/>
        </w:rPr>
      </w:pPr>
      <w:del w:id="1104" w:author="15" w:date="2025-02-24T23:45:00Z">
        <w:r w:rsidRPr="00677ACB" w:rsidDel="0003647D">
          <w:rPr>
            <w:rFonts w:eastAsia="Times New Roman"/>
            <w:b/>
            <w:bCs/>
            <w:sz w:val="24"/>
            <w:szCs w:val="24"/>
            <w:lang w:eastAsia="ru-RU"/>
          </w:rPr>
          <w:delText>практические занятия</w:delText>
        </w:r>
        <w:r w:rsidRPr="00677ACB" w:rsidDel="0003647D">
          <w:rPr>
            <w:rFonts w:eastAsia="Times New Roman"/>
            <w:sz w:val="24"/>
            <w:szCs w:val="24"/>
            <w:lang w:eastAsia="ru-RU"/>
          </w:rPr>
          <w:delText xml:space="preserve">, где </w:delText>
        </w:r>
        <w:r w:rsidR="003C65A0" w:rsidDel="0003647D">
          <w:rPr>
            <w:rFonts w:eastAsia="Times New Roman"/>
            <w:sz w:val="24"/>
            <w:szCs w:val="24"/>
            <w:lang w:eastAsia="ru-RU"/>
          </w:rPr>
          <w:delText>обучающиеся</w:delText>
        </w:r>
        <w:r w:rsidRPr="00677ACB" w:rsidDel="0003647D">
          <w:rPr>
            <w:rFonts w:eastAsia="Times New Roman"/>
            <w:sz w:val="24"/>
            <w:szCs w:val="24"/>
            <w:lang w:eastAsia="ru-RU"/>
          </w:rPr>
          <w:delText xml:space="preserve"> могут непосредственно управлять беспилотными авиационными системами, являются неотъемлемой частью учебного процесса. Эти занятия позволяют отработать навыки управления дроном, оценить его поведение в различных ситуациях и усовершенствовать технику пилотирования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; </w:delText>
        </w:r>
      </w:del>
    </w:p>
    <w:p w14:paraId="20E553D4" w14:textId="2A206419" w:rsidR="00BB0B13" w:rsidRPr="00CB4EF2" w:rsidDel="0003647D" w:rsidRDefault="00CB4EF2" w:rsidP="00CB4EF2">
      <w:pPr>
        <w:pStyle w:val="ab"/>
        <w:numPr>
          <w:ilvl w:val="0"/>
          <w:numId w:val="5"/>
        </w:numPr>
        <w:tabs>
          <w:tab w:val="left" w:pos="1276"/>
          <w:tab w:val="left" w:pos="10206"/>
        </w:tabs>
        <w:spacing w:after="0" w:line="360" w:lineRule="auto"/>
        <w:ind w:left="0" w:firstLine="851"/>
        <w:jc w:val="both"/>
        <w:rPr>
          <w:del w:id="1105" w:author="15" w:date="2025-02-24T23:45:00Z"/>
          <w:rFonts w:eastAsia="Times New Roman"/>
          <w:sz w:val="24"/>
          <w:szCs w:val="24"/>
        </w:rPr>
      </w:pPr>
      <w:del w:id="1106" w:author="15" w:date="2025-02-24T23:45:00Z">
        <w:r w:rsidRPr="00451967" w:rsidDel="0003647D">
          <w:rPr>
            <w:rFonts w:eastAsia="Times New Roman"/>
            <w:b/>
            <w:bCs/>
            <w:sz w:val="24"/>
            <w:szCs w:val="24"/>
          </w:rPr>
          <w:delText>теоретические лекции и семинарские занятия</w:delText>
        </w:r>
        <w:r w:rsidRPr="005A3D48" w:rsidDel="0003647D">
          <w:rPr>
            <w:rFonts w:eastAsia="Times New Roman"/>
            <w:sz w:val="24"/>
            <w:szCs w:val="24"/>
          </w:rPr>
          <w:delText xml:space="preserve">, направленные на изучение основ </w:delText>
        </w:r>
        <w:r w:rsidDel="0003647D">
          <w:rPr>
            <w:rFonts w:eastAsia="Times New Roman"/>
            <w:sz w:val="24"/>
            <w:szCs w:val="24"/>
          </w:rPr>
          <w:delText>т</w:delText>
        </w:r>
        <w:r w:rsidRPr="0014169A" w:rsidDel="0003647D">
          <w:rPr>
            <w:rFonts w:eastAsia="Times New Roman"/>
            <w:sz w:val="24"/>
            <w:szCs w:val="24"/>
          </w:rPr>
          <w:delText>ехническо</w:delText>
        </w:r>
        <w:r w:rsidDel="0003647D">
          <w:rPr>
            <w:rFonts w:eastAsia="Times New Roman"/>
            <w:sz w:val="24"/>
            <w:szCs w:val="24"/>
          </w:rPr>
          <w:delText>го</w:delText>
        </w:r>
        <w:r w:rsidRPr="0014169A" w:rsidDel="0003647D">
          <w:rPr>
            <w:rFonts w:eastAsia="Times New Roman"/>
            <w:sz w:val="24"/>
            <w:szCs w:val="24"/>
          </w:rPr>
          <w:delText xml:space="preserve"> устройств</w:delText>
        </w:r>
        <w:r w:rsidDel="0003647D">
          <w:rPr>
            <w:rFonts w:eastAsia="Times New Roman"/>
            <w:sz w:val="24"/>
            <w:szCs w:val="24"/>
          </w:rPr>
          <w:delText>а,</w:delText>
        </w:r>
        <w:r w:rsidRPr="0014169A" w:rsidDel="0003647D">
          <w:rPr>
            <w:rFonts w:eastAsia="Times New Roman"/>
            <w:sz w:val="24"/>
            <w:szCs w:val="24"/>
          </w:rPr>
          <w:delText xml:space="preserve"> принцип</w:delText>
        </w:r>
        <w:r w:rsidDel="0003647D">
          <w:rPr>
            <w:rFonts w:eastAsia="Times New Roman"/>
            <w:sz w:val="24"/>
            <w:szCs w:val="24"/>
          </w:rPr>
          <w:delText>ов</w:delText>
        </w:r>
        <w:r w:rsidRPr="0014169A" w:rsidDel="0003647D">
          <w:rPr>
            <w:rFonts w:eastAsia="Times New Roman"/>
            <w:sz w:val="24"/>
            <w:szCs w:val="24"/>
          </w:rPr>
          <w:delText xml:space="preserve"> полета</w:delText>
        </w:r>
        <w:r w:rsidDel="0003647D">
          <w:rPr>
            <w:rFonts w:eastAsia="Times New Roman"/>
            <w:sz w:val="24"/>
            <w:szCs w:val="24"/>
          </w:rPr>
          <w:delText>,</w:delText>
        </w:r>
        <w:r w:rsidRPr="0014169A" w:rsidDel="0003647D">
          <w:rPr>
            <w:rFonts w:eastAsia="Times New Roman"/>
            <w:sz w:val="24"/>
            <w:szCs w:val="24"/>
          </w:rPr>
          <w:delText xml:space="preserve"> управления</w:delText>
        </w:r>
        <w:r w:rsidDel="0003647D">
          <w:rPr>
            <w:rFonts w:eastAsia="Times New Roman"/>
            <w:sz w:val="24"/>
            <w:szCs w:val="24"/>
          </w:rPr>
          <w:delText xml:space="preserve"> и программирования </w:delText>
        </w:r>
        <w:r w:rsidRPr="0014169A" w:rsidDel="0003647D">
          <w:rPr>
            <w:rFonts w:eastAsia="Times New Roman"/>
            <w:sz w:val="24"/>
            <w:szCs w:val="24"/>
          </w:rPr>
          <w:delText>БАС</w:delText>
        </w:r>
        <w:r w:rsidDel="0003647D">
          <w:rPr>
            <w:rFonts w:eastAsia="Times New Roman"/>
            <w:sz w:val="24"/>
            <w:szCs w:val="24"/>
          </w:rPr>
          <w:delText>,</w:delText>
        </w:r>
        <w:r w:rsidRPr="0014169A" w:rsidDel="0003647D">
          <w:rPr>
            <w:rFonts w:eastAsia="Times New Roman"/>
            <w:sz w:val="24"/>
            <w:szCs w:val="24"/>
          </w:rPr>
          <w:delText xml:space="preserve"> </w:delText>
        </w:r>
        <w:r w:rsidDel="0003647D">
          <w:rPr>
            <w:rFonts w:eastAsia="Times New Roman"/>
            <w:sz w:val="24"/>
            <w:szCs w:val="24"/>
          </w:rPr>
          <w:delText xml:space="preserve">а также </w:delText>
        </w:r>
        <w:r w:rsidRPr="005A3D48" w:rsidDel="0003647D">
          <w:rPr>
            <w:rFonts w:eastAsia="Times New Roman"/>
            <w:sz w:val="24"/>
            <w:szCs w:val="24"/>
          </w:rPr>
          <w:delText>применения БАС</w:delText>
        </w:r>
        <w:r w:rsidDel="0003647D">
          <w:rPr>
            <w:rFonts w:eastAsia="Times New Roman"/>
            <w:sz w:val="24"/>
            <w:szCs w:val="24"/>
          </w:rPr>
          <w:delText xml:space="preserve"> в различных отраслях и сферах жизни</w:delText>
        </w:r>
        <w:r w:rsidR="00B531A7" w:rsidDel="0003647D">
          <w:rPr>
            <w:rFonts w:eastAsia="Times New Roman"/>
            <w:sz w:val="24"/>
            <w:szCs w:val="24"/>
          </w:rPr>
          <w:delText>.</w:delText>
        </w:r>
      </w:del>
    </w:p>
    <w:p w14:paraId="5345B8CD" w14:textId="139D8BA9" w:rsidR="00381BBB" w:rsidRPr="00381BBB" w:rsidDel="0003647D" w:rsidRDefault="00BB0B13" w:rsidP="003F39DB">
      <w:pPr>
        <w:pStyle w:val="ab"/>
        <w:tabs>
          <w:tab w:val="left" w:pos="1276"/>
        </w:tabs>
        <w:spacing w:after="0" w:line="360" w:lineRule="auto"/>
        <w:ind w:left="0" w:firstLine="851"/>
        <w:jc w:val="both"/>
        <w:rPr>
          <w:del w:id="1107" w:author="15" w:date="2025-02-24T23:45:00Z"/>
          <w:rFonts w:eastAsia="Times New Roman"/>
          <w:i/>
          <w:iCs/>
          <w:sz w:val="24"/>
          <w:szCs w:val="24"/>
          <w:lang w:eastAsia="ru-RU"/>
        </w:rPr>
      </w:pPr>
      <w:del w:id="1108" w:author="15" w:date="2025-02-24T23:45:00Z">
        <w:r w:rsidRPr="00754ADA" w:rsidDel="0003647D">
          <w:rPr>
            <w:b/>
            <w:bCs/>
            <w:sz w:val="24"/>
            <w:szCs w:val="24"/>
          </w:rPr>
          <w:delText xml:space="preserve">Формами организации занятий </w:delText>
        </w:r>
        <w:r w:rsidRPr="00754ADA" w:rsidDel="0003647D">
          <w:rPr>
            <w:sz w:val="24"/>
            <w:szCs w:val="24"/>
          </w:rPr>
          <w:delText xml:space="preserve">являются групповая (теоретическая часть) </w:delText>
        </w:r>
        <w:r w:rsidDel="0003647D">
          <w:rPr>
            <w:sz w:val="24"/>
            <w:szCs w:val="24"/>
          </w:rPr>
          <w:br/>
        </w:r>
        <w:r w:rsidRPr="00754ADA" w:rsidDel="0003647D">
          <w:rPr>
            <w:sz w:val="24"/>
            <w:szCs w:val="24"/>
          </w:rPr>
          <w:delText>и индивидуально — групповая (практическая часть).</w:delText>
        </w:r>
        <w:r w:rsidR="00381BBB" w:rsidDel="0003647D">
          <w:rPr>
            <w:sz w:val="24"/>
            <w:szCs w:val="24"/>
          </w:rPr>
          <w:delText xml:space="preserve"> </w:delText>
        </w:r>
      </w:del>
    </w:p>
    <w:p w14:paraId="23415863" w14:textId="3DAC4049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109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110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Педагогическая целесообразность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настоящей </w:delText>
        </w:r>
        <w:r w:rsidR="003F39DB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рограммы заключается в том, что</w:delText>
        </w:r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после ее освоения обучающиеся получат знания и умения, которые позволят им понять основы устройства беспилотного летательного аппарата, принципы работы всех его систем и их взаимодействия, технологию пилотирования и управления, а также взаимодействие БАС </w:delText>
        </w:r>
        <w:r w:rsidR="002174D3"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с различными отраслями и сферами жизни. </w:delText>
        </w:r>
      </w:del>
    </w:p>
    <w:p w14:paraId="1CE89872" w14:textId="3573F0F4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111" w:author="15" w:date="2025-02-24T23:45:00Z"/>
          <w:rFonts w:ascii="Times New Roman" w:hAnsi="Times New Roman" w:cs="Times New Roman"/>
          <w:sz w:val="24"/>
          <w:szCs w:val="24"/>
        </w:rPr>
      </w:pPr>
      <w:del w:id="1112" w:author="15" w:date="2025-02-24T23:45:00Z"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Настоящая </w:delText>
        </w:r>
        <w:r w:rsidR="003F39DB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рограмма соответствует общекультурному</w:delText>
        </w:r>
        <w:r w:rsidR="00CB4EF2" w:rsidDel="0003647D">
          <w:rPr>
            <w:rFonts w:ascii="Times New Roman" w:hAnsi="Times New Roman" w:cs="Times New Roman"/>
            <w:sz w:val="24"/>
            <w:szCs w:val="24"/>
          </w:rPr>
          <w:delText xml:space="preserve">, 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уровню освоения </w:delText>
        </w:r>
        <w:r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и предполагает удовлетворение познавательного интереса обучающегося, расширение его информированности в области беспилотных летательных аппаратов и систем, а также обогащение навыками общения и приобретение умений совместной деятельности </w:delText>
        </w:r>
        <w:r w:rsidR="003F39DB" w:rsidDel="0003647D">
          <w:rPr>
            <w:rFonts w:ascii="Times New Roman" w:hAnsi="Times New Roman" w:cs="Times New Roman"/>
            <w:sz w:val="24"/>
            <w:szCs w:val="24"/>
          </w:rPr>
          <w:delText xml:space="preserve">при 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освоении программы.</w:delText>
        </w:r>
      </w:del>
    </w:p>
    <w:p w14:paraId="222D1606" w14:textId="27A88DFB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113" w:author="15" w:date="2025-02-24T23:45:00Z"/>
          <w:rFonts w:ascii="Times New Roman" w:hAnsi="Times New Roman" w:cs="Times New Roman"/>
          <w:sz w:val="24"/>
          <w:szCs w:val="24"/>
        </w:rPr>
      </w:pPr>
      <w:del w:id="1114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Цель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Программы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дополнительного образования предполагает формирование </w:delText>
        </w:r>
        <w:r w:rsidDel="0003647D">
          <w:rPr>
            <w:rFonts w:ascii="Times New Roman" w:hAnsi="Times New Roman" w:cs="Times New Roman"/>
            <w:sz w:val="24"/>
            <w:szCs w:val="24"/>
          </w:rPr>
          <w:br/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и развитие профессиональной ориентации обучающихся, развитие интеллектуальных способностей и познавательного интереса к беспилотным авиационным системам. </w:delText>
        </w:r>
      </w:del>
    </w:p>
    <w:p w14:paraId="7C7F390E" w14:textId="5705D1F2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115" w:author="15" w:date="2025-02-24T23:45:00Z"/>
          <w:rFonts w:ascii="Times New Roman" w:hAnsi="Times New Roman" w:cs="Times New Roman"/>
          <w:sz w:val="24"/>
          <w:szCs w:val="24"/>
        </w:rPr>
      </w:pPr>
      <w:del w:id="1116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Задачи: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37BCB93C" w14:textId="574C7BD5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117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118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Личностные (воспитательные):</w:delText>
        </w:r>
      </w:del>
    </w:p>
    <w:p w14:paraId="5E1B030B" w14:textId="498E7285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19" w:author="15" w:date="2025-02-24T23:45:00Z"/>
          <w:rFonts w:eastAsia="Times New Roman"/>
          <w:sz w:val="24"/>
          <w:szCs w:val="24"/>
          <w:lang w:eastAsia="ru-RU"/>
        </w:rPr>
      </w:pPr>
      <w:del w:id="1120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воспитать интерес к технике и труду, разви</w:delText>
        </w:r>
        <w:r w:rsidR="003F39DB" w:rsidDel="0003647D">
          <w:rPr>
            <w:rFonts w:eastAsia="Times New Roman"/>
            <w:sz w:val="24"/>
            <w:szCs w:val="24"/>
            <w:lang w:eastAsia="ru-RU"/>
          </w:rPr>
          <w:delText>вать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 творчески</w:delText>
        </w:r>
        <w:r w:rsidR="003F39DB" w:rsidDel="0003647D">
          <w:rPr>
            <w:rFonts w:eastAsia="Times New Roman"/>
            <w:sz w:val="24"/>
            <w:szCs w:val="24"/>
            <w:lang w:eastAsia="ru-RU"/>
          </w:rPr>
          <w:delText>е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 способност</w:delText>
        </w:r>
        <w:r w:rsidR="003F39DB"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="003F39DB" w:rsidDel="0003647D">
          <w:rPr>
            <w:rFonts w:eastAsia="Times New Roman"/>
            <w:sz w:val="24"/>
            <w:szCs w:val="24"/>
            <w:lang w:eastAsia="ru-RU"/>
          </w:rPr>
          <w:br/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и формировать конструкторские умения и навыки; </w:delText>
        </w:r>
      </w:del>
    </w:p>
    <w:p w14:paraId="4D50AB71" w14:textId="4E7605A4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21" w:author="15" w:date="2025-02-24T23:45:00Z"/>
          <w:rFonts w:eastAsia="Times New Roman"/>
          <w:sz w:val="24"/>
          <w:szCs w:val="24"/>
          <w:lang w:eastAsia="ru-RU"/>
        </w:rPr>
      </w:pPr>
      <w:del w:id="1122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привить культуру производства; </w:delText>
        </w:r>
      </w:del>
    </w:p>
    <w:p w14:paraId="2ACDDDDA" w14:textId="7CBA267D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23" w:author="15" w:date="2025-02-24T23:45:00Z"/>
          <w:rFonts w:eastAsia="Times New Roman"/>
          <w:sz w:val="24"/>
          <w:szCs w:val="24"/>
          <w:lang w:eastAsia="ru-RU"/>
        </w:rPr>
      </w:pPr>
      <w:del w:id="1124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сформировать чувства коллективизма, взаимопомощи;</w:delText>
        </w:r>
      </w:del>
    </w:p>
    <w:p w14:paraId="36C4B8D5" w14:textId="613BA270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25" w:author="15" w:date="2025-02-24T23:45:00Z"/>
          <w:rFonts w:eastAsia="Times New Roman"/>
          <w:sz w:val="24"/>
          <w:szCs w:val="24"/>
          <w:lang w:eastAsia="ru-RU"/>
        </w:rPr>
      </w:pPr>
      <w:del w:id="1126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воспитать волю, чувство самоконтроля, ответственности; </w:delText>
        </w:r>
      </w:del>
    </w:p>
    <w:p w14:paraId="33F3858B" w14:textId="1793B643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27" w:author="15" w:date="2025-02-24T23:45:00Z"/>
          <w:rFonts w:eastAsia="Times New Roman"/>
          <w:sz w:val="24"/>
          <w:szCs w:val="24"/>
          <w:lang w:eastAsia="ru-RU"/>
        </w:rPr>
      </w:pPr>
      <w:del w:id="1128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сформировать сознательное отношение к безопасности труда при изготовлении моделей; </w:delText>
        </w:r>
      </w:del>
    </w:p>
    <w:p w14:paraId="2056E7E3" w14:textId="75F25934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29" w:author="15" w:date="2025-02-24T23:45:00Z"/>
          <w:rFonts w:eastAsia="Times New Roman"/>
          <w:sz w:val="24"/>
          <w:szCs w:val="24"/>
          <w:lang w:eastAsia="ru-RU"/>
        </w:rPr>
      </w:pPr>
      <w:del w:id="1130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воспитать гражданственность, толерантность, духовно — нравственное </w:delText>
        </w:r>
        <w:r w:rsidR="003F39DB" w:rsidDel="0003647D">
          <w:rPr>
            <w:rFonts w:eastAsia="Times New Roman"/>
            <w:sz w:val="24"/>
            <w:szCs w:val="24"/>
            <w:lang w:eastAsia="ru-RU"/>
          </w:rPr>
          <w:delText>самосознание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; </w:delText>
        </w:r>
      </w:del>
    </w:p>
    <w:p w14:paraId="410AA065" w14:textId="7DF20B8F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31" w:author="15" w:date="2025-02-24T23:45:00Z"/>
          <w:rFonts w:eastAsia="Times New Roman"/>
          <w:sz w:val="24"/>
          <w:szCs w:val="24"/>
          <w:lang w:eastAsia="ru-RU"/>
        </w:rPr>
      </w:pPr>
      <w:del w:id="1132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формировать патриотическую позицию подростка через включение его 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br/>
          <w:delText>в техническое творчество и познавательную деятельность.</w:delText>
        </w:r>
      </w:del>
    </w:p>
    <w:p w14:paraId="4FB80D9E" w14:textId="59D66829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133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134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Метапредметные (развивающие):</w:delText>
        </w:r>
      </w:del>
    </w:p>
    <w:p w14:paraId="62EF58D0" w14:textId="2F8104DB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35" w:author="15" w:date="2025-02-24T23:45:00Z"/>
          <w:rFonts w:eastAsia="Times New Roman"/>
          <w:sz w:val="24"/>
          <w:szCs w:val="24"/>
          <w:lang w:eastAsia="ru-RU"/>
        </w:rPr>
      </w:pPr>
      <w:del w:id="1136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развить элементы технического мышления, изобретательности, творческой инициативы; </w:delText>
        </w:r>
      </w:del>
    </w:p>
    <w:p w14:paraId="132F0B6B" w14:textId="4ACB386D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37" w:author="15" w:date="2025-02-24T23:45:00Z"/>
          <w:rFonts w:eastAsia="Times New Roman"/>
          <w:sz w:val="24"/>
          <w:szCs w:val="24"/>
          <w:lang w:eastAsia="ru-RU"/>
        </w:rPr>
      </w:pPr>
      <w:del w:id="1138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развить глазомер, быстроту реакции; </w:delText>
        </w:r>
      </w:del>
    </w:p>
    <w:p w14:paraId="0ED5B1E9" w14:textId="6176792C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39" w:author="15" w:date="2025-02-24T23:45:00Z"/>
          <w:rFonts w:eastAsia="Times New Roman"/>
          <w:sz w:val="24"/>
          <w:szCs w:val="24"/>
          <w:lang w:eastAsia="ru-RU"/>
        </w:rPr>
      </w:pPr>
      <w:del w:id="1140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развить усердие, терпение в освоении знаний;</w:delText>
        </w:r>
      </w:del>
    </w:p>
    <w:p w14:paraId="3716E74D" w14:textId="1CF4296F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41" w:author="15" w:date="2025-02-24T23:45:00Z"/>
          <w:rFonts w:eastAsia="Times New Roman"/>
          <w:sz w:val="24"/>
          <w:szCs w:val="24"/>
          <w:lang w:eastAsia="ru-RU"/>
        </w:rPr>
      </w:pPr>
      <w:del w:id="1142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формирование осознания роли техники и технологий для прогрессивного развития общества;</w:delText>
        </w:r>
      </w:del>
    </w:p>
    <w:p w14:paraId="04B43C88" w14:textId="16098207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43" w:author="15" w:date="2025-02-24T23:45:00Z"/>
          <w:rFonts w:eastAsia="Times New Roman"/>
          <w:sz w:val="24"/>
          <w:szCs w:val="24"/>
          <w:lang w:eastAsia="ru-RU"/>
        </w:rPr>
      </w:pPr>
      <w:del w:id="1144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развитие психофизиологических качеств </w:delText>
        </w:r>
        <w:r w:rsidR="003F39DB" w:rsidDel="0003647D">
          <w:rPr>
            <w:rFonts w:eastAsia="Times New Roman"/>
            <w:sz w:val="24"/>
            <w:szCs w:val="24"/>
            <w:lang w:eastAsia="ru-RU"/>
          </w:rPr>
          <w:delText>обучающихся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>: память, внимание, способность логически мыслить, анализировать, концентрировать внимание на главном.</w:delText>
        </w:r>
      </w:del>
    </w:p>
    <w:p w14:paraId="1182F2CB" w14:textId="4ACC5A2D" w:rsidR="00BB0B13" w:rsidRPr="00754AD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145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146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Предметные (обучающие):</w:delText>
        </w:r>
      </w:del>
    </w:p>
    <w:p w14:paraId="67A910DD" w14:textId="1A1C944D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47" w:author="15" w:date="2025-02-24T23:45:00Z"/>
          <w:rFonts w:eastAsia="Times New Roman"/>
          <w:sz w:val="24"/>
          <w:szCs w:val="24"/>
          <w:lang w:eastAsia="ru-RU"/>
        </w:rPr>
      </w:pPr>
      <w:del w:id="1148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повышение сенсорной чувствительности, развитие мелкой моторики 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br/>
          <w:delText>и синхронизации работы обеих рук за счет обучения пилотирования беспилотных летательных аппаратов;</w:delText>
        </w:r>
      </w:del>
    </w:p>
    <w:p w14:paraId="5BF8D430" w14:textId="16838DDC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49" w:author="15" w:date="2025-02-24T23:45:00Z"/>
          <w:rFonts w:eastAsia="Times New Roman"/>
          <w:sz w:val="24"/>
          <w:szCs w:val="24"/>
          <w:lang w:eastAsia="ru-RU"/>
        </w:rPr>
      </w:pPr>
      <w:del w:id="1150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выработка навыков пилотирования беспилотных летательных аппаратов;</w:delText>
        </w:r>
      </w:del>
    </w:p>
    <w:p w14:paraId="73F11079" w14:textId="4066DB03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51" w:author="15" w:date="2025-02-24T23:45:00Z"/>
          <w:rFonts w:eastAsia="Times New Roman"/>
          <w:sz w:val="24"/>
          <w:szCs w:val="24"/>
          <w:lang w:eastAsia="ru-RU"/>
        </w:rPr>
      </w:pPr>
      <w:del w:id="1152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дать первоначальные знания о конструкции беспилотных летательных аппаратов;</w:delText>
        </w:r>
      </w:del>
    </w:p>
    <w:p w14:paraId="0211E666" w14:textId="4EDA9E54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53" w:author="15" w:date="2025-02-24T23:45:00Z"/>
          <w:rFonts w:eastAsia="Times New Roman"/>
          <w:sz w:val="24"/>
          <w:szCs w:val="24"/>
          <w:lang w:eastAsia="ru-RU"/>
        </w:rPr>
      </w:pPr>
      <w:del w:id="1154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научить правилам обслуживания, сборки беспилотных летательных аппаратов;</w:delText>
        </w:r>
      </w:del>
    </w:p>
    <w:p w14:paraId="03C09506" w14:textId="6E4C7B52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55" w:author="15" w:date="2025-02-24T23:45:00Z"/>
          <w:rFonts w:eastAsia="Times New Roman"/>
          <w:sz w:val="24"/>
          <w:szCs w:val="24"/>
          <w:lang w:eastAsia="ru-RU"/>
        </w:rPr>
      </w:pPr>
      <w:del w:id="1156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научить программированию БАС; </w:delText>
        </w:r>
      </w:del>
    </w:p>
    <w:p w14:paraId="0E21C2FA" w14:textId="0776383B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57" w:author="15" w:date="2025-02-24T23:45:00Z"/>
          <w:rFonts w:eastAsia="Times New Roman"/>
          <w:sz w:val="24"/>
          <w:szCs w:val="24"/>
          <w:lang w:eastAsia="ru-RU"/>
        </w:rPr>
      </w:pPr>
      <w:del w:id="1158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ознакомить с правилами безопасной работы с инструментами;</w:delText>
        </w:r>
      </w:del>
    </w:p>
    <w:p w14:paraId="4041B958" w14:textId="5AD5637E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59" w:author="15" w:date="2025-02-24T23:45:00Z"/>
          <w:rFonts w:eastAsia="Times New Roman"/>
          <w:sz w:val="24"/>
          <w:szCs w:val="24"/>
          <w:lang w:eastAsia="ru-RU"/>
        </w:rPr>
      </w:pPr>
      <w:del w:id="1160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ознакомить обучающихся с принципом работы авиамодельных двигателей и их грамотной эксплуатации;</w:delText>
        </w:r>
      </w:del>
    </w:p>
    <w:p w14:paraId="347028F8" w14:textId="67845ADF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61" w:author="15" w:date="2025-02-24T23:45:00Z"/>
          <w:rFonts w:eastAsia="Times New Roman"/>
          <w:sz w:val="24"/>
          <w:szCs w:val="24"/>
          <w:lang w:eastAsia="ru-RU"/>
        </w:rPr>
      </w:pPr>
      <w:del w:id="1162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дать первоначальные знания по радиоэлектронике и обучить принципам работы радиопередающего оборудования, его настройкой;</w:delText>
        </w:r>
      </w:del>
    </w:p>
    <w:p w14:paraId="4DE07288" w14:textId="139C6987" w:rsidR="00BB0B13" w:rsidRPr="00AA5112" w:rsidDel="0003647D" w:rsidRDefault="00BB0B13" w:rsidP="004F55EE">
      <w:pPr>
        <w:pStyle w:val="ab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993"/>
        <w:jc w:val="both"/>
        <w:rPr>
          <w:del w:id="1163" w:author="15" w:date="2025-02-24T23:45:00Z"/>
          <w:rFonts w:eastAsia="Times New Roman"/>
          <w:sz w:val="24"/>
          <w:szCs w:val="24"/>
          <w:lang w:eastAsia="ru-RU"/>
        </w:rPr>
      </w:pPr>
      <w:del w:id="1164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обучить правилам безопасной эксплуатации беспилотных летательных аппаратов.</w:delText>
        </w:r>
      </w:del>
    </w:p>
    <w:p w14:paraId="3696AD57" w14:textId="401C91D3" w:rsidR="00BB0B13" w:rsidRPr="00754ADA" w:rsidDel="0003647D" w:rsidRDefault="00BB0B13" w:rsidP="00F23E40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1165" w:author="15" w:date="2025-02-24T23:45:00Z"/>
          <w:rFonts w:ascii="Times New Roman" w:hAnsi="Times New Roman" w:cs="Times New Roman"/>
          <w:sz w:val="24"/>
          <w:szCs w:val="24"/>
        </w:rPr>
      </w:pPr>
      <w:del w:id="1166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Сроки реализации 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Программы: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78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час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ов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. </w:delText>
        </w:r>
      </w:del>
    </w:p>
    <w:p w14:paraId="4D84A597" w14:textId="3086C8CA" w:rsidR="00BB0B13" w:rsidRPr="00754ADA" w:rsidDel="0003647D" w:rsidRDefault="00BB0B13" w:rsidP="00F23E40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1167" w:author="15" w:date="2025-02-24T23:45:00Z"/>
          <w:rFonts w:ascii="Times New Roman" w:hAnsi="Times New Roman" w:cs="Times New Roman"/>
          <w:sz w:val="24"/>
          <w:szCs w:val="24"/>
        </w:rPr>
      </w:pPr>
      <w:del w:id="1168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Уровень программы: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F23E40" w:rsidDel="0003647D">
          <w:rPr>
            <w:rFonts w:ascii="Times New Roman" w:hAnsi="Times New Roman" w:cs="Times New Roman"/>
            <w:sz w:val="24"/>
            <w:szCs w:val="24"/>
          </w:rPr>
          <w:delText>одноуровневая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(базовый уровень освоения). </w:delText>
        </w:r>
      </w:del>
    </w:p>
    <w:p w14:paraId="74D17A87" w14:textId="5F284179" w:rsidR="00BB0B13" w:rsidRPr="00754ADA" w:rsidDel="0003647D" w:rsidRDefault="00BB0B13" w:rsidP="00F23E40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1169" w:author="15" w:date="2025-02-24T23:45:00Z"/>
          <w:rFonts w:ascii="Times New Roman" w:hAnsi="Times New Roman" w:cs="Times New Roman"/>
          <w:sz w:val="24"/>
          <w:szCs w:val="24"/>
        </w:rPr>
      </w:pPr>
      <w:del w:id="1170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Режим занятий: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группа из 12 человек, 2 раза в неделю по 1 часу (2 часа в неделю,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8 часов в месяц, 78 часа в год); 1 академический час 45 минут, перемена 15 минут.</w:delText>
        </w:r>
      </w:del>
    </w:p>
    <w:p w14:paraId="235683BB" w14:textId="7DF5C861" w:rsidR="00BB0B13" w:rsidRPr="00754ADA" w:rsidDel="0003647D" w:rsidRDefault="00BB0B13" w:rsidP="00F23E40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1171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172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Планируемые результаты обучения:</w:delText>
        </w:r>
      </w:del>
    </w:p>
    <w:p w14:paraId="49086BFC" w14:textId="498CD7B8" w:rsidR="00BB0B13" w:rsidDel="0003647D" w:rsidRDefault="00BB0B13" w:rsidP="00F23E40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1173" w:author="15" w:date="2025-02-24T23:45:00Z"/>
          <w:rFonts w:ascii="Times New Roman" w:hAnsi="Times New Roman" w:cs="Times New Roman"/>
          <w:sz w:val="24"/>
          <w:szCs w:val="24"/>
        </w:rPr>
      </w:pPr>
      <w:del w:id="1174" w:author="15" w:date="2025-02-24T23:45:00Z"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В результате обучения обучающиеся в конце учебного года овладеют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необходимой системой знаний, умений и навыков.</w:delText>
        </w:r>
      </w:del>
    </w:p>
    <w:tbl>
      <w:tblPr>
        <w:tblStyle w:val="a8"/>
        <w:tblW w:w="9923" w:type="dxa"/>
        <w:tblInd w:w="-5" w:type="dxa"/>
        <w:tblLook w:val="04A0" w:firstRow="1" w:lastRow="0" w:firstColumn="1" w:lastColumn="0" w:noHBand="0" w:noVBand="1"/>
      </w:tblPr>
      <w:tblGrid>
        <w:gridCol w:w="1843"/>
        <w:gridCol w:w="8080"/>
      </w:tblGrid>
      <w:tr w:rsidR="00BB0B13" w:rsidRPr="00AA5A9A" w:rsidDel="0003647D" w14:paraId="61486C14" w14:textId="0A3D9B22" w:rsidTr="00610A99">
        <w:trPr>
          <w:trHeight w:val="276"/>
          <w:del w:id="1175" w:author="15" w:date="2025-02-24T23:45:00Z"/>
        </w:trPr>
        <w:tc>
          <w:tcPr>
            <w:tcW w:w="9923" w:type="dxa"/>
            <w:gridSpan w:val="2"/>
          </w:tcPr>
          <w:p w14:paraId="63236E39" w14:textId="6FD645B8" w:rsidR="00BB0B13" w:rsidRPr="00AA5A9A" w:rsidDel="0003647D" w:rsidRDefault="00BB0B1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117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17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Будет </w:delText>
              </w:r>
              <w:r w:rsidRPr="00AA5A9A" w:rsidDel="0003647D">
                <w:rPr>
                  <w:rFonts w:ascii="Times New Roman" w:hAnsi="Times New Roman" w:cs="Times New Roman"/>
                  <w:b/>
                  <w:bCs/>
                  <w:i/>
                  <w:iCs/>
                  <w:sz w:val="24"/>
                  <w:szCs w:val="24"/>
                </w:rPr>
                <w:delText>знать и уметь</w:delText>
              </w:r>
              <w:r w:rsidRPr="00AA5A9A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в рамках освоения базового уровня:</w:delText>
              </w:r>
            </w:del>
          </w:p>
        </w:tc>
      </w:tr>
      <w:tr w:rsidR="00BB0B13" w:rsidRPr="00AA5A9A" w:rsidDel="0003647D" w14:paraId="6E0FB9DA" w14:textId="6B8C4798" w:rsidTr="00610A99">
        <w:trPr>
          <w:trHeight w:val="1667"/>
          <w:del w:id="1178" w:author="15" w:date="2025-02-24T23:45:00Z"/>
        </w:trPr>
        <w:tc>
          <w:tcPr>
            <w:tcW w:w="1843" w:type="dxa"/>
          </w:tcPr>
          <w:p w14:paraId="32672045" w14:textId="6EF587DA" w:rsidR="00BB0B13" w:rsidRPr="00AA5A9A" w:rsidDel="0003647D" w:rsidRDefault="00BB0B1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117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180" w:author="15" w:date="2025-02-24T23:45:00Z">
              <w:r w:rsidRPr="00AA5A9A" w:rsidDel="0003647D">
                <w:rPr>
                  <w:rFonts w:ascii="Times New Roman" w:hAnsi="Times New Roman" w:cs="Times New Roman"/>
                  <w:i/>
                  <w:iCs/>
                  <w:sz w:val="24"/>
                  <w:szCs w:val="24"/>
                </w:rPr>
                <w:delText>Знать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:</w:delText>
              </w:r>
            </w:del>
          </w:p>
        </w:tc>
        <w:tc>
          <w:tcPr>
            <w:tcW w:w="8080" w:type="dxa"/>
          </w:tcPr>
          <w:p w14:paraId="394DCB36" w14:textId="5E115E2D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81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182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технику безопасности при работе с инструментами и электрооборудованием;</w:delText>
              </w:r>
            </w:del>
          </w:p>
          <w:p w14:paraId="7879AFC7" w14:textId="2E237710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83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184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основы БАС;</w:delText>
              </w:r>
            </w:del>
          </w:p>
          <w:p w14:paraId="6F596B56" w14:textId="6161B102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85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186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основные технического устройства и компоненты БАС;</w:delText>
              </w:r>
            </w:del>
          </w:p>
          <w:p w14:paraId="5477C0CC" w14:textId="078C6C3D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87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188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языки программирование БАС;</w:delText>
              </w:r>
            </w:del>
          </w:p>
          <w:p w14:paraId="112C2402" w14:textId="5D73E074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89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190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 xml:space="preserve"> значение и применение БАС в современном мире;</w:delText>
              </w:r>
            </w:del>
          </w:p>
          <w:p w14:paraId="656E28A8" w14:textId="2F7F4145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91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192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 xml:space="preserve"> особенности регулировки и управления квадрокоптером;</w:delText>
              </w:r>
            </w:del>
          </w:p>
          <w:p w14:paraId="4E1A9D42" w14:textId="5581B1BB" w:rsidR="00BB0B13" w:rsidRPr="00AA5A9A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93" w:author="15" w:date="2025-02-24T23:45:00Z"/>
                <w:sz w:val="24"/>
                <w:szCs w:val="24"/>
              </w:rPr>
            </w:pPr>
            <w:del w:id="1194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 xml:space="preserve"> устройство и принцип работы электродвигателей</w:delText>
              </w:r>
              <w:r w:rsidR="00F578F6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.</w:delText>
              </w:r>
            </w:del>
          </w:p>
        </w:tc>
      </w:tr>
      <w:tr w:rsidR="00BB0B13" w:rsidRPr="00AA5A9A" w:rsidDel="0003647D" w14:paraId="41EC101C" w14:textId="63E20EF9" w:rsidTr="00610A99">
        <w:trPr>
          <w:del w:id="1195" w:author="15" w:date="2025-02-24T23:45:00Z"/>
        </w:trPr>
        <w:tc>
          <w:tcPr>
            <w:tcW w:w="1843" w:type="dxa"/>
          </w:tcPr>
          <w:p w14:paraId="6C59C7F8" w14:textId="4023F731" w:rsidR="00BB0B13" w:rsidRPr="00AA5A9A" w:rsidDel="0003647D" w:rsidRDefault="00BB0B1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1196" w:author="15" w:date="2025-02-24T23:45:00Z"/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del w:id="1197" w:author="15" w:date="2025-02-24T23:45:00Z">
              <w:r w:rsidRPr="00AA5A9A" w:rsidDel="0003647D">
                <w:rPr>
                  <w:rFonts w:ascii="Times New Roman" w:hAnsi="Times New Roman" w:cs="Times New Roman"/>
                  <w:i/>
                  <w:iCs/>
                  <w:sz w:val="24"/>
                  <w:szCs w:val="24"/>
                </w:rPr>
                <w:delText>Уметь:</w:delText>
              </w:r>
            </w:del>
          </w:p>
        </w:tc>
        <w:tc>
          <w:tcPr>
            <w:tcW w:w="8080" w:type="dxa"/>
          </w:tcPr>
          <w:p w14:paraId="4B5964F6" w14:textId="24789452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198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199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пользоваться рабочим инструментом;</w:delText>
              </w:r>
            </w:del>
          </w:p>
          <w:p w14:paraId="3F83128D" w14:textId="3E134F15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200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201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работать с электрооборудованием;</w:delText>
              </w:r>
            </w:del>
          </w:p>
          <w:p w14:paraId="226B7541" w14:textId="3C1F9B7A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202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203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осуществлять пилотирование квадрокоптеров;</w:delText>
              </w:r>
            </w:del>
          </w:p>
          <w:p w14:paraId="0F7E03C6" w14:textId="440FBF2B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204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205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управлять квадрокоптером с применением FPV;</w:delText>
              </w:r>
            </w:del>
          </w:p>
          <w:p w14:paraId="70638F81" w14:textId="28BDB6C8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206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207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настраивать аудио</w:delText>
              </w:r>
              <w:r w:rsidR="00A6380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–</w:delText>
              </w:r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 xml:space="preserve"> и видеопередающие устройства квадрокоптера;</w:delText>
              </w:r>
            </w:del>
          </w:p>
          <w:p w14:paraId="36853A21" w14:textId="2A461428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208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209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настраивать полетный контроллер квадрокоптера;</w:delText>
              </w:r>
            </w:del>
          </w:p>
          <w:p w14:paraId="3013DDFA" w14:textId="146615DD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210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211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настраивать аппаратуру управления;</w:delText>
              </w:r>
            </w:del>
          </w:p>
          <w:p w14:paraId="05379F6F" w14:textId="1A41A84B" w:rsidR="00BB0B13" w:rsidRPr="00AA5112" w:rsidDel="0003647D" w:rsidRDefault="00BB0B13" w:rsidP="004F55EE">
            <w:pPr>
              <w:pStyle w:val="ab"/>
              <w:numPr>
                <w:ilvl w:val="0"/>
                <w:numId w:val="2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212" w:author="15" w:date="2025-02-24T23:45:00Z"/>
                <w:rFonts w:eastAsia="Times New Roman"/>
                <w:sz w:val="24"/>
                <w:szCs w:val="24"/>
                <w:lang w:eastAsia="ru-RU"/>
              </w:rPr>
            </w:pPr>
            <w:del w:id="1213" w:author="15" w:date="2025-02-24T23:45:00Z">
              <w:r w:rsidRPr="00AA5112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 xml:space="preserve"> восстанавливать аккумуляторы и составляющие их части (т.наз. «банки»)</w:delText>
              </w:r>
              <w:r w:rsidR="00F578F6" w:rsidDel="0003647D">
                <w:rPr>
                  <w:rFonts w:eastAsia="Times New Roman"/>
                  <w:sz w:val="24"/>
                  <w:szCs w:val="24"/>
                  <w:lang w:eastAsia="ru-RU"/>
                </w:rPr>
                <w:delText>.</w:delText>
              </w:r>
            </w:del>
          </w:p>
        </w:tc>
      </w:tr>
    </w:tbl>
    <w:p w14:paraId="0F216016" w14:textId="72655C77" w:rsidR="00381BBB" w:rsidDel="0003647D" w:rsidRDefault="00381BBB" w:rsidP="00381BBB">
      <w:pPr>
        <w:tabs>
          <w:tab w:val="left" w:pos="10206"/>
        </w:tabs>
        <w:spacing w:after="0" w:line="276" w:lineRule="auto"/>
        <w:ind w:firstLine="851"/>
        <w:jc w:val="both"/>
        <w:rPr>
          <w:del w:id="1214" w:author="15" w:date="2025-02-24T23:45:00Z"/>
          <w:rFonts w:ascii="Times New Roman" w:hAnsi="Times New Roman" w:cs="Times New Roman"/>
          <w:sz w:val="24"/>
          <w:szCs w:val="24"/>
        </w:rPr>
      </w:pPr>
    </w:p>
    <w:p w14:paraId="6CBAEF17" w14:textId="3F39F047" w:rsidR="00381BBB" w:rsidRPr="002C0D8E" w:rsidDel="0003647D" w:rsidRDefault="00392937" w:rsidP="00381BBB">
      <w:pPr>
        <w:tabs>
          <w:tab w:val="left" w:pos="10206"/>
        </w:tabs>
        <w:spacing w:after="0" w:line="276" w:lineRule="auto"/>
        <w:ind w:firstLine="851"/>
        <w:jc w:val="both"/>
        <w:rPr>
          <w:del w:id="1215" w:author="15" w:date="2025-02-24T23:45:00Z"/>
          <w:rFonts w:ascii="Times New Roman" w:hAnsi="Times New Roman" w:cs="Times New Roman"/>
          <w:sz w:val="24"/>
          <w:szCs w:val="24"/>
        </w:rPr>
      </w:pPr>
      <w:del w:id="1216" w:author="15" w:date="2025-02-24T23:45:00Z">
        <w:r w:rsidRPr="00392937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Формы организации и комплектования групп.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381BBB" w:rsidDel="0003647D">
          <w:rPr>
            <w:rFonts w:ascii="Times New Roman" w:hAnsi="Times New Roman" w:cs="Times New Roman"/>
            <w:sz w:val="24"/>
            <w:szCs w:val="24"/>
          </w:rPr>
          <w:delText xml:space="preserve">Образовательные организации руководствуются внутренними нормативно – правовыми основаниями при формировании </w:delText>
        </w:r>
        <w:r w:rsidR="00381BBB" w:rsidRPr="002C0D8E" w:rsidDel="0003647D">
          <w:rPr>
            <w:rFonts w:ascii="Times New Roman" w:hAnsi="Times New Roman" w:cs="Times New Roman"/>
            <w:sz w:val="24"/>
            <w:szCs w:val="24"/>
          </w:rPr>
          <w:delText xml:space="preserve">процесса набора и </w:delText>
        </w:r>
        <w:r w:rsidR="00381BBB" w:rsidDel="0003647D">
          <w:rPr>
            <w:rFonts w:ascii="Times New Roman" w:hAnsi="Times New Roman" w:cs="Times New Roman"/>
            <w:sz w:val="24"/>
            <w:szCs w:val="24"/>
          </w:rPr>
          <w:delText xml:space="preserve">укомплектовки </w:delText>
        </w:r>
        <w:r w:rsidR="00381BBB" w:rsidRPr="002C0D8E" w:rsidDel="0003647D">
          <w:rPr>
            <w:rFonts w:ascii="Times New Roman" w:hAnsi="Times New Roman" w:cs="Times New Roman"/>
            <w:sz w:val="24"/>
            <w:szCs w:val="24"/>
          </w:rPr>
          <w:delText>групп</w:delText>
        </w:r>
        <w:r w:rsidR="00381BBB" w:rsidDel="0003647D">
          <w:rPr>
            <w:rFonts w:ascii="Times New Roman" w:hAnsi="Times New Roman" w:cs="Times New Roman"/>
            <w:sz w:val="24"/>
            <w:szCs w:val="24"/>
          </w:rPr>
          <w:delText xml:space="preserve"> на программы дополнительного образования. </w:delText>
        </w:r>
        <w:r w:rsidR="00381BBB" w:rsidRPr="002C0D8E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</w:p>
    <w:p w14:paraId="1832D126" w14:textId="2CC3A41E" w:rsidR="00BB0B13" w:rsidRPr="00AA5A9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240" w:lineRule="auto"/>
        <w:ind w:firstLine="851"/>
        <w:jc w:val="center"/>
        <w:rPr>
          <w:del w:id="1217" w:author="15" w:date="2025-02-24T23:45:00Z"/>
          <w:rFonts w:ascii="Times New Roman" w:hAnsi="Times New Roman" w:cs="Times New Roman"/>
          <w:b/>
          <w:bCs/>
          <w:sz w:val="24"/>
          <w:szCs w:val="24"/>
        </w:rPr>
      </w:pPr>
    </w:p>
    <w:p w14:paraId="218C8816" w14:textId="7397F2F4" w:rsidR="00BB0B13" w:rsidRPr="00AA5A9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240" w:lineRule="auto"/>
        <w:ind w:firstLine="851"/>
        <w:jc w:val="center"/>
        <w:rPr>
          <w:del w:id="1218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219" w:author="15" w:date="2025-02-24T23:45:00Z">
        <w:r w:rsidRPr="00AA5A9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2. Учебный план программы</w:delText>
        </w:r>
      </w:del>
    </w:p>
    <w:tbl>
      <w:tblPr>
        <w:tblStyle w:val="a8"/>
        <w:tblpPr w:leftFromText="180" w:rightFromText="180" w:vertAnchor="text" w:tblpXSpec="center" w:tblpY="1"/>
        <w:tblOverlap w:val="never"/>
        <w:tblW w:w="9493" w:type="dxa"/>
        <w:tblLook w:val="04A0" w:firstRow="1" w:lastRow="0" w:firstColumn="1" w:lastColumn="0" w:noHBand="0" w:noVBand="1"/>
      </w:tblPr>
      <w:tblGrid>
        <w:gridCol w:w="1689"/>
        <w:gridCol w:w="4227"/>
        <w:gridCol w:w="9"/>
        <w:gridCol w:w="1158"/>
        <w:gridCol w:w="1134"/>
        <w:gridCol w:w="1276"/>
      </w:tblGrid>
      <w:tr w:rsidR="00392937" w:rsidRPr="00AA5A9A" w:rsidDel="0003647D" w14:paraId="1D1681A1" w14:textId="30BAEA48" w:rsidTr="00AC31D8">
        <w:trPr>
          <w:trHeight w:val="626"/>
          <w:tblHeader/>
          <w:del w:id="1220" w:author="15" w:date="2025-02-24T23:45:00Z"/>
        </w:trPr>
        <w:tc>
          <w:tcPr>
            <w:tcW w:w="1689" w:type="dxa"/>
            <w:shd w:val="clear" w:color="auto" w:fill="D9D9D9" w:themeFill="background1" w:themeFillShade="D9"/>
            <w:vAlign w:val="center"/>
          </w:tcPr>
          <w:p w14:paraId="274D7242" w14:textId="5266662B" w:rsidR="00BB0B13" w:rsidRPr="00392937" w:rsidDel="0003647D" w:rsidRDefault="00BB0B13" w:rsidP="0003647D">
            <w:pPr>
              <w:jc w:val="center"/>
              <w:rPr>
                <w:del w:id="1221" w:author="15" w:date="2025-02-24T23:45:00Z"/>
                <w:rFonts w:ascii="Times New Roman" w:hAnsi="Times New Roman" w:cs="Times New Roman"/>
                <w:b/>
                <w:bCs/>
              </w:rPr>
            </w:pPr>
            <w:bookmarkStart w:id="1222" w:name="_Hlk168915160"/>
            <w:del w:id="1223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Наименование уровня программы</w:delText>
              </w:r>
            </w:del>
          </w:p>
        </w:tc>
        <w:tc>
          <w:tcPr>
            <w:tcW w:w="4227" w:type="dxa"/>
            <w:shd w:val="clear" w:color="auto" w:fill="D9D9D9" w:themeFill="background1" w:themeFillShade="D9"/>
            <w:vAlign w:val="center"/>
          </w:tcPr>
          <w:p w14:paraId="612525A4" w14:textId="7217F0A9" w:rsidR="00BB0B13" w:rsidRPr="00392937" w:rsidDel="0003647D" w:rsidRDefault="00BB0B13" w:rsidP="0003647D">
            <w:pPr>
              <w:jc w:val="center"/>
              <w:rPr>
                <w:del w:id="1224" w:author="15" w:date="2025-02-24T23:45:00Z"/>
                <w:rFonts w:ascii="Times New Roman" w:hAnsi="Times New Roman" w:cs="Times New Roman"/>
                <w:b/>
                <w:bCs/>
              </w:rPr>
            </w:pPr>
            <w:del w:id="1225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Номер и наименование модуля</w:delText>
              </w:r>
            </w:del>
          </w:p>
        </w:tc>
        <w:tc>
          <w:tcPr>
            <w:tcW w:w="1167" w:type="dxa"/>
            <w:gridSpan w:val="2"/>
            <w:shd w:val="clear" w:color="auto" w:fill="D9D9D9" w:themeFill="background1" w:themeFillShade="D9"/>
            <w:vAlign w:val="center"/>
          </w:tcPr>
          <w:p w14:paraId="6921F259" w14:textId="78941F61" w:rsidR="00BB0B13" w:rsidRPr="00392937" w:rsidDel="0003647D" w:rsidRDefault="00BB0B13" w:rsidP="0003647D">
            <w:pPr>
              <w:jc w:val="center"/>
              <w:rPr>
                <w:del w:id="1226" w:author="15" w:date="2025-02-24T23:45:00Z"/>
                <w:rFonts w:ascii="Times New Roman" w:hAnsi="Times New Roman" w:cs="Times New Roman"/>
                <w:b/>
                <w:bCs/>
              </w:rPr>
            </w:pPr>
            <w:del w:id="1227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Всего часов</w:delText>
              </w:r>
            </w:del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565B1E24" w14:textId="30DAD149" w:rsidR="00BB0B13" w:rsidRPr="00392937" w:rsidDel="0003647D" w:rsidRDefault="00BB0B13" w:rsidP="0003647D">
            <w:pPr>
              <w:jc w:val="center"/>
              <w:rPr>
                <w:del w:id="1228" w:author="15" w:date="2025-02-24T23:45:00Z"/>
                <w:rFonts w:ascii="Times New Roman" w:hAnsi="Times New Roman" w:cs="Times New Roman"/>
                <w:b/>
                <w:bCs/>
              </w:rPr>
            </w:pPr>
            <w:del w:id="1229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Теория</w:delText>
              </w:r>
            </w:del>
          </w:p>
        </w:tc>
        <w:tc>
          <w:tcPr>
            <w:tcW w:w="1276" w:type="dxa"/>
            <w:shd w:val="clear" w:color="auto" w:fill="E7E6E6" w:themeFill="background2"/>
            <w:vAlign w:val="center"/>
          </w:tcPr>
          <w:p w14:paraId="00A034CE" w14:textId="523AB191" w:rsidR="00BB0B13" w:rsidRPr="00392937" w:rsidDel="0003647D" w:rsidRDefault="00BB0B13" w:rsidP="0003647D">
            <w:pPr>
              <w:jc w:val="center"/>
              <w:rPr>
                <w:del w:id="1230" w:author="15" w:date="2025-02-24T23:45:00Z"/>
                <w:rFonts w:ascii="Times New Roman" w:hAnsi="Times New Roman" w:cs="Times New Roman"/>
                <w:b/>
                <w:bCs/>
              </w:rPr>
            </w:pPr>
            <w:del w:id="1231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Практика</w:delText>
              </w:r>
            </w:del>
          </w:p>
        </w:tc>
      </w:tr>
      <w:tr w:rsidR="00BB0B13" w:rsidRPr="00AA5A9A" w:rsidDel="0003647D" w14:paraId="0D641090" w14:textId="6FA9F6EB" w:rsidTr="00392937">
        <w:trPr>
          <w:trHeight w:val="426"/>
          <w:del w:id="1232" w:author="15" w:date="2025-02-24T23:45:00Z"/>
        </w:trPr>
        <w:tc>
          <w:tcPr>
            <w:tcW w:w="1689" w:type="dxa"/>
            <w:vMerge w:val="restart"/>
            <w:textDirection w:val="btLr"/>
            <w:vAlign w:val="center"/>
          </w:tcPr>
          <w:p w14:paraId="0377B936" w14:textId="4CB876B9" w:rsidR="00BB0B13" w:rsidRPr="00392937" w:rsidDel="0003647D" w:rsidRDefault="00381BBB" w:rsidP="00381BBB">
            <w:pPr>
              <w:jc w:val="center"/>
              <w:rPr>
                <w:del w:id="1233" w:author="15" w:date="2025-02-24T23:45:00Z"/>
                <w:rFonts w:ascii="Times New Roman" w:hAnsi="Times New Roman" w:cs="Times New Roman"/>
                <w:b/>
                <w:bCs/>
              </w:rPr>
            </w:pPr>
            <w:del w:id="1234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Базовый уровень освоения программы.</w:delText>
              </w:r>
            </w:del>
          </w:p>
        </w:tc>
        <w:tc>
          <w:tcPr>
            <w:tcW w:w="4227" w:type="dxa"/>
            <w:vAlign w:val="center"/>
          </w:tcPr>
          <w:p w14:paraId="230902AE" w14:textId="5F5E2048" w:rsidR="00BB0B13" w:rsidRPr="00392937" w:rsidDel="0003647D" w:rsidRDefault="00BB0B13" w:rsidP="0003647D">
            <w:pPr>
              <w:rPr>
                <w:del w:id="1235" w:author="15" w:date="2025-02-24T23:45:00Z"/>
                <w:rFonts w:ascii="Times New Roman" w:hAnsi="Times New Roman" w:cs="Times New Roman"/>
              </w:rPr>
            </w:pPr>
            <w:del w:id="1236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</w:rPr>
                <w:delText xml:space="preserve">1. «Техническое устройство и принципы полета и управления БАС» </w:delText>
              </w:r>
            </w:del>
          </w:p>
        </w:tc>
        <w:tc>
          <w:tcPr>
            <w:tcW w:w="1167" w:type="dxa"/>
            <w:gridSpan w:val="2"/>
            <w:vAlign w:val="center"/>
          </w:tcPr>
          <w:p w14:paraId="2BB895EE" w14:textId="357968AD" w:rsidR="00BB0B13" w:rsidRPr="00392937" w:rsidDel="0003647D" w:rsidRDefault="00BB0B13" w:rsidP="0003647D">
            <w:pPr>
              <w:jc w:val="center"/>
              <w:rPr>
                <w:del w:id="1237" w:author="15" w:date="2025-02-24T23:45:00Z"/>
                <w:rFonts w:ascii="Times New Roman" w:hAnsi="Times New Roman" w:cs="Times New Roman"/>
              </w:rPr>
            </w:pPr>
            <w:del w:id="1238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8</w:delText>
              </w:r>
            </w:del>
          </w:p>
        </w:tc>
        <w:tc>
          <w:tcPr>
            <w:tcW w:w="1134" w:type="dxa"/>
            <w:vAlign w:val="center"/>
          </w:tcPr>
          <w:p w14:paraId="635C9CF2" w14:textId="70D29B10" w:rsidR="00BB0B13" w:rsidRPr="00392937" w:rsidDel="0003647D" w:rsidRDefault="00BB0B13" w:rsidP="0003647D">
            <w:pPr>
              <w:jc w:val="center"/>
              <w:rPr>
                <w:del w:id="1239" w:author="15" w:date="2025-02-24T23:45:00Z"/>
                <w:rFonts w:ascii="Times New Roman" w:hAnsi="Times New Roman" w:cs="Times New Roman"/>
              </w:rPr>
            </w:pPr>
            <w:del w:id="1240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6</w:delText>
              </w:r>
            </w:del>
          </w:p>
        </w:tc>
        <w:tc>
          <w:tcPr>
            <w:tcW w:w="1276" w:type="dxa"/>
            <w:vAlign w:val="center"/>
          </w:tcPr>
          <w:p w14:paraId="72FDCB10" w14:textId="6D18E8DA" w:rsidR="00BB0B13" w:rsidRPr="00392937" w:rsidDel="0003647D" w:rsidRDefault="00BB0B13" w:rsidP="0003647D">
            <w:pPr>
              <w:jc w:val="center"/>
              <w:rPr>
                <w:del w:id="1241" w:author="15" w:date="2025-02-24T23:45:00Z"/>
                <w:rFonts w:ascii="Times New Roman" w:hAnsi="Times New Roman" w:cs="Times New Roman"/>
              </w:rPr>
            </w:pPr>
            <w:del w:id="1242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2</w:delText>
              </w:r>
            </w:del>
          </w:p>
        </w:tc>
      </w:tr>
      <w:tr w:rsidR="00BB0B13" w:rsidRPr="00AA5A9A" w:rsidDel="0003647D" w14:paraId="136D8149" w14:textId="15793E9E" w:rsidTr="00392937">
        <w:trPr>
          <w:trHeight w:val="151"/>
          <w:del w:id="1243" w:author="15" w:date="2025-02-24T23:45:00Z"/>
        </w:trPr>
        <w:tc>
          <w:tcPr>
            <w:tcW w:w="1689" w:type="dxa"/>
            <w:vMerge/>
            <w:vAlign w:val="center"/>
          </w:tcPr>
          <w:p w14:paraId="52DC1F94" w14:textId="66727BCC" w:rsidR="00BB0B13" w:rsidRPr="00392937" w:rsidDel="0003647D" w:rsidRDefault="00BB0B13" w:rsidP="0003647D">
            <w:pPr>
              <w:rPr>
                <w:del w:id="1244" w:author="15" w:date="2025-02-24T23:45:00Z"/>
                <w:rFonts w:ascii="Times New Roman" w:hAnsi="Times New Roman" w:cs="Times New Roman"/>
              </w:rPr>
            </w:pPr>
          </w:p>
        </w:tc>
        <w:tc>
          <w:tcPr>
            <w:tcW w:w="4227" w:type="dxa"/>
            <w:vAlign w:val="center"/>
          </w:tcPr>
          <w:p w14:paraId="61B4649A" w14:textId="3D1979FA" w:rsidR="00BB0B13" w:rsidRPr="00392937" w:rsidDel="0003647D" w:rsidRDefault="00BB0B13" w:rsidP="0003647D">
            <w:pPr>
              <w:rPr>
                <w:del w:id="1245" w:author="15" w:date="2025-02-24T23:45:00Z"/>
                <w:rFonts w:ascii="Times New Roman" w:hAnsi="Times New Roman" w:cs="Times New Roman"/>
              </w:rPr>
            </w:pPr>
            <w:del w:id="1246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</w:rPr>
                <w:delText>2. «Программирование БАС на Python и С++»</w:delText>
              </w:r>
            </w:del>
          </w:p>
        </w:tc>
        <w:tc>
          <w:tcPr>
            <w:tcW w:w="1167" w:type="dxa"/>
            <w:gridSpan w:val="2"/>
            <w:vAlign w:val="center"/>
          </w:tcPr>
          <w:p w14:paraId="6084611A" w14:textId="046E2161" w:rsidR="00BB0B13" w:rsidRPr="00392937" w:rsidDel="0003647D" w:rsidRDefault="00BB0B13" w:rsidP="0003647D">
            <w:pPr>
              <w:jc w:val="center"/>
              <w:rPr>
                <w:del w:id="1247" w:author="15" w:date="2025-02-24T23:45:00Z"/>
                <w:rFonts w:ascii="Times New Roman" w:hAnsi="Times New Roman" w:cs="Times New Roman"/>
              </w:rPr>
            </w:pPr>
            <w:del w:id="1248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8</w:delText>
              </w:r>
            </w:del>
          </w:p>
        </w:tc>
        <w:tc>
          <w:tcPr>
            <w:tcW w:w="1134" w:type="dxa"/>
            <w:vAlign w:val="center"/>
          </w:tcPr>
          <w:p w14:paraId="518E17A2" w14:textId="65A4C057" w:rsidR="00BB0B13" w:rsidRPr="00392937" w:rsidDel="0003647D" w:rsidRDefault="00BB0B13" w:rsidP="0003647D">
            <w:pPr>
              <w:jc w:val="center"/>
              <w:rPr>
                <w:del w:id="1249" w:author="15" w:date="2025-02-24T23:45:00Z"/>
                <w:rFonts w:ascii="Times New Roman" w:hAnsi="Times New Roman" w:cs="Times New Roman"/>
              </w:rPr>
            </w:pPr>
            <w:del w:id="1250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2</w:delText>
              </w:r>
            </w:del>
          </w:p>
        </w:tc>
        <w:tc>
          <w:tcPr>
            <w:tcW w:w="1276" w:type="dxa"/>
            <w:vAlign w:val="center"/>
          </w:tcPr>
          <w:p w14:paraId="532D7EFD" w14:textId="00C15F7F" w:rsidR="00BB0B13" w:rsidRPr="00392937" w:rsidDel="0003647D" w:rsidRDefault="00BB0B13" w:rsidP="0003647D">
            <w:pPr>
              <w:jc w:val="center"/>
              <w:rPr>
                <w:del w:id="1251" w:author="15" w:date="2025-02-24T23:45:00Z"/>
                <w:rFonts w:ascii="Times New Roman" w:hAnsi="Times New Roman" w:cs="Times New Roman"/>
              </w:rPr>
            </w:pPr>
            <w:del w:id="1252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6</w:delText>
              </w:r>
            </w:del>
          </w:p>
        </w:tc>
      </w:tr>
      <w:tr w:rsidR="00BB0B13" w:rsidRPr="00AA5A9A" w:rsidDel="0003647D" w14:paraId="4E08AA8B" w14:textId="62FB5B0A" w:rsidTr="00392937">
        <w:trPr>
          <w:del w:id="1253" w:author="15" w:date="2025-02-24T23:45:00Z"/>
        </w:trPr>
        <w:tc>
          <w:tcPr>
            <w:tcW w:w="1689" w:type="dxa"/>
            <w:vMerge/>
            <w:vAlign w:val="center"/>
          </w:tcPr>
          <w:p w14:paraId="6B058B09" w14:textId="6763DEB5" w:rsidR="00BB0B13" w:rsidRPr="00392937" w:rsidDel="0003647D" w:rsidRDefault="00BB0B13" w:rsidP="0003647D">
            <w:pPr>
              <w:rPr>
                <w:del w:id="1254" w:author="15" w:date="2025-02-24T23:45:00Z"/>
                <w:rFonts w:ascii="Times New Roman" w:hAnsi="Times New Roman" w:cs="Times New Roman"/>
              </w:rPr>
            </w:pPr>
          </w:p>
        </w:tc>
        <w:tc>
          <w:tcPr>
            <w:tcW w:w="4227" w:type="dxa"/>
            <w:vAlign w:val="center"/>
          </w:tcPr>
          <w:p w14:paraId="4EB3B6FA" w14:textId="78254686" w:rsidR="00BB0B13" w:rsidRPr="00392937" w:rsidDel="0003647D" w:rsidRDefault="00BB0B13" w:rsidP="0003647D">
            <w:pPr>
              <w:rPr>
                <w:del w:id="1255" w:author="15" w:date="2025-02-24T23:45:00Z"/>
                <w:rFonts w:ascii="Times New Roman" w:hAnsi="Times New Roman" w:cs="Times New Roman"/>
              </w:rPr>
            </w:pPr>
            <w:del w:id="1256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</w:rPr>
                <w:delText>3. «Автопилот БАС: настройка, пол</w:delText>
              </w:r>
              <w:r w:rsidR="0004028E" w:rsidDel="0003647D">
                <w:rPr>
                  <w:rFonts w:ascii="Times New Roman" w:hAnsi="Times New Roman" w:cs="Times New Roman"/>
                </w:rPr>
                <w:delText>е</w:delText>
              </w:r>
              <w:r w:rsidRPr="00392937" w:rsidDel="0003647D">
                <w:rPr>
                  <w:rFonts w:ascii="Times New Roman" w:hAnsi="Times New Roman" w:cs="Times New Roman"/>
                </w:rPr>
                <w:delText>тные задания, разработка»</w:delText>
              </w:r>
            </w:del>
          </w:p>
        </w:tc>
        <w:tc>
          <w:tcPr>
            <w:tcW w:w="1167" w:type="dxa"/>
            <w:gridSpan w:val="2"/>
            <w:vAlign w:val="center"/>
          </w:tcPr>
          <w:p w14:paraId="5F7F8570" w14:textId="73A6E3A3" w:rsidR="00BB0B13" w:rsidRPr="00392937" w:rsidDel="0003647D" w:rsidRDefault="00BB0B13" w:rsidP="0003647D">
            <w:pPr>
              <w:jc w:val="center"/>
              <w:rPr>
                <w:del w:id="1257" w:author="15" w:date="2025-02-24T23:45:00Z"/>
                <w:rFonts w:ascii="Times New Roman" w:hAnsi="Times New Roman" w:cs="Times New Roman"/>
              </w:rPr>
            </w:pPr>
            <w:del w:id="1258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8</w:delText>
              </w:r>
            </w:del>
          </w:p>
        </w:tc>
        <w:tc>
          <w:tcPr>
            <w:tcW w:w="1134" w:type="dxa"/>
            <w:vAlign w:val="center"/>
          </w:tcPr>
          <w:p w14:paraId="3A2EF3C1" w14:textId="6696CDC9" w:rsidR="00BB0B13" w:rsidRPr="00392937" w:rsidDel="0003647D" w:rsidRDefault="00BB0B13" w:rsidP="0003647D">
            <w:pPr>
              <w:jc w:val="center"/>
              <w:rPr>
                <w:del w:id="1259" w:author="15" w:date="2025-02-24T23:45:00Z"/>
                <w:rFonts w:ascii="Times New Roman" w:hAnsi="Times New Roman" w:cs="Times New Roman"/>
              </w:rPr>
            </w:pPr>
            <w:del w:id="1260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3</w:delText>
              </w:r>
            </w:del>
          </w:p>
        </w:tc>
        <w:tc>
          <w:tcPr>
            <w:tcW w:w="1276" w:type="dxa"/>
            <w:vAlign w:val="center"/>
          </w:tcPr>
          <w:p w14:paraId="3649F354" w14:textId="32CC4EE4" w:rsidR="00BB0B13" w:rsidRPr="00392937" w:rsidDel="0003647D" w:rsidRDefault="00BB0B13" w:rsidP="0003647D">
            <w:pPr>
              <w:jc w:val="center"/>
              <w:rPr>
                <w:del w:id="1261" w:author="15" w:date="2025-02-24T23:45:00Z"/>
                <w:rFonts w:ascii="Times New Roman" w:hAnsi="Times New Roman" w:cs="Times New Roman"/>
              </w:rPr>
            </w:pPr>
            <w:del w:id="1262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5</w:delText>
              </w:r>
            </w:del>
          </w:p>
        </w:tc>
      </w:tr>
      <w:tr w:rsidR="00BB0B13" w:rsidRPr="00AA5A9A" w:rsidDel="0003647D" w14:paraId="5D57EF9C" w14:textId="68ACB68C" w:rsidTr="00392937">
        <w:trPr>
          <w:trHeight w:val="63"/>
          <w:del w:id="1263" w:author="15" w:date="2025-02-24T23:45:00Z"/>
        </w:trPr>
        <w:tc>
          <w:tcPr>
            <w:tcW w:w="1689" w:type="dxa"/>
            <w:vMerge/>
            <w:vAlign w:val="center"/>
          </w:tcPr>
          <w:p w14:paraId="3D8365D8" w14:textId="5FE08325" w:rsidR="00BB0B13" w:rsidRPr="00392937" w:rsidDel="0003647D" w:rsidRDefault="00BB0B13" w:rsidP="0003647D">
            <w:pPr>
              <w:rPr>
                <w:del w:id="1264" w:author="15" w:date="2025-02-24T23:45:00Z"/>
                <w:rFonts w:ascii="Times New Roman" w:hAnsi="Times New Roman" w:cs="Times New Roman"/>
              </w:rPr>
            </w:pPr>
          </w:p>
        </w:tc>
        <w:tc>
          <w:tcPr>
            <w:tcW w:w="4227" w:type="dxa"/>
            <w:vAlign w:val="center"/>
          </w:tcPr>
          <w:p w14:paraId="74E6F704" w14:textId="0BDDC7D9" w:rsidR="00BB0B13" w:rsidRPr="00392937" w:rsidDel="0003647D" w:rsidRDefault="00BB0B13" w:rsidP="0003647D">
            <w:pPr>
              <w:rPr>
                <w:del w:id="1265" w:author="15" w:date="2025-02-24T23:45:00Z"/>
                <w:rFonts w:ascii="Times New Roman" w:hAnsi="Times New Roman" w:cs="Times New Roman"/>
              </w:rPr>
            </w:pPr>
            <w:del w:id="1266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</w:rPr>
                <w:delText>4. «Безопасность и регулирование полетов БАС»</w:delText>
              </w:r>
            </w:del>
          </w:p>
        </w:tc>
        <w:tc>
          <w:tcPr>
            <w:tcW w:w="1167" w:type="dxa"/>
            <w:gridSpan w:val="2"/>
            <w:vAlign w:val="center"/>
          </w:tcPr>
          <w:p w14:paraId="5B9F55B4" w14:textId="3957C30D" w:rsidR="00BB0B13" w:rsidRPr="00392937" w:rsidDel="0003647D" w:rsidRDefault="00BB0B13" w:rsidP="0003647D">
            <w:pPr>
              <w:jc w:val="center"/>
              <w:rPr>
                <w:del w:id="1267" w:author="15" w:date="2025-02-24T23:45:00Z"/>
                <w:rFonts w:ascii="Times New Roman" w:hAnsi="Times New Roman" w:cs="Times New Roman"/>
              </w:rPr>
            </w:pPr>
            <w:del w:id="1268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8</w:delText>
              </w:r>
            </w:del>
          </w:p>
        </w:tc>
        <w:tc>
          <w:tcPr>
            <w:tcW w:w="1134" w:type="dxa"/>
            <w:vAlign w:val="center"/>
          </w:tcPr>
          <w:p w14:paraId="0AA7C0F9" w14:textId="6C93208C" w:rsidR="00BB0B13" w:rsidRPr="00392937" w:rsidDel="0003647D" w:rsidRDefault="00BB0B13" w:rsidP="0003647D">
            <w:pPr>
              <w:jc w:val="center"/>
              <w:rPr>
                <w:del w:id="1269" w:author="15" w:date="2025-02-24T23:45:00Z"/>
                <w:rFonts w:ascii="Times New Roman" w:hAnsi="Times New Roman" w:cs="Times New Roman"/>
              </w:rPr>
            </w:pPr>
            <w:del w:id="1270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8</w:delText>
              </w:r>
            </w:del>
          </w:p>
        </w:tc>
        <w:tc>
          <w:tcPr>
            <w:tcW w:w="1276" w:type="dxa"/>
            <w:vAlign w:val="center"/>
          </w:tcPr>
          <w:p w14:paraId="60A2B71E" w14:textId="3D1BA599" w:rsidR="00BB0B13" w:rsidRPr="00392937" w:rsidDel="0003647D" w:rsidRDefault="00BB0B13" w:rsidP="0003647D">
            <w:pPr>
              <w:jc w:val="center"/>
              <w:rPr>
                <w:del w:id="1271" w:author="15" w:date="2025-02-24T23:45:00Z"/>
                <w:rFonts w:ascii="Times New Roman" w:hAnsi="Times New Roman" w:cs="Times New Roman"/>
              </w:rPr>
            </w:pPr>
            <w:del w:id="1272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0</w:delText>
              </w:r>
            </w:del>
          </w:p>
        </w:tc>
      </w:tr>
      <w:tr w:rsidR="00BB0B13" w:rsidRPr="00AA5A9A" w:rsidDel="0003647D" w14:paraId="1CCB5F09" w14:textId="0371BC34" w:rsidTr="00392937">
        <w:trPr>
          <w:trHeight w:val="63"/>
          <w:del w:id="1273" w:author="15" w:date="2025-02-24T23:45:00Z"/>
        </w:trPr>
        <w:tc>
          <w:tcPr>
            <w:tcW w:w="1689" w:type="dxa"/>
            <w:vMerge/>
            <w:vAlign w:val="center"/>
          </w:tcPr>
          <w:p w14:paraId="11901B3A" w14:textId="44E3FC24" w:rsidR="00BB0B13" w:rsidRPr="00392937" w:rsidDel="0003647D" w:rsidRDefault="00BB0B13" w:rsidP="0003647D">
            <w:pPr>
              <w:rPr>
                <w:del w:id="1274" w:author="15" w:date="2025-02-24T23:45:00Z"/>
                <w:rFonts w:ascii="Times New Roman" w:hAnsi="Times New Roman" w:cs="Times New Roman"/>
              </w:rPr>
            </w:pPr>
          </w:p>
        </w:tc>
        <w:tc>
          <w:tcPr>
            <w:tcW w:w="4227" w:type="dxa"/>
            <w:vAlign w:val="center"/>
          </w:tcPr>
          <w:p w14:paraId="60713498" w14:textId="50205833" w:rsidR="00BB0B13" w:rsidRPr="00392937" w:rsidDel="0003647D" w:rsidRDefault="00BB0B13" w:rsidP="0003647D">
            <w:pPr>
              <w:rPr>
                <w:del w:id="1275" w:author="15" w:date="2025-02-24T23:45:00Z"/>
                <w:rFonts w:ascii="Times New Roman" w:hAnsi="Times New Roman" w:cs="Times New Roman"/>
              </w:rPr>
            </w:pPr>
            <w:del w:id="1276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</w:rPr>
                <w:delText>5. «Энергоснабжение и управление батареями в БАС</w:delText>
              </w:r>
            </w:del>
          </w:p>
        </w:tc>
        <w:tc>
          <w:tcPr>
            <w:tcW w:w="1167" w:type="dxa"/>
            <w:gridSpan w:val="2"/>
            <w:vAlign w:val="center"/>
          </w:tcPr>
          <w:p w14:paraId="71FB91B8" w14:textId="6DC90F63" w:rsidR="00BB0B13" w:rsidRPr="00392937" w:rsidDel="0003647D" w:rsidRDefault="00BB0B13" w:rsidP="0003647D">
            <w:pPr>
              <w:jc w:val="center"/>
              <w:rPr>
                <w:del w:id="1277" w:author="15" w:date="2025-02-24T23:45:00Z"/>
                <w:rFonts w:ascii="Times New Roman" w:hAnsi="Times New Roman" w:cs="Times New Roman"/>
              </w:rPr>
            </w:pPr>
            <w:del w:id="1278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8</w:delText>
              </w:r>
            </w:del>
          </w:p>
        </w:tc>
        <w:tc>
          <w:tcPr>
            <w:tcW w:w="1134" w:type="dxa"/>
            <w:vAlign w:val="center"/>
          </w:tcPr>
          <w:p w14:paraId="5B122C43" w14:textId="6987CC81" w:rsidR="00BB0B13" w:rsidRPr="00392937" w:rsidDel="0003647D" w:rsidRDefault="00BB0B13" w:rsidP="0003647D">
            <w:pPr>
              <w:jc w:val="center"/>
              <w:rPr>
                <w:del w:id="1279" w:author="15" w:date="2025-02-24T23:45:00Z"/>
                <w:rFonts w:ascii="Times New Roman" w:hAnsi="Times New Roman" w:cs="Times New Roman"/>
              </w:rPr>
            </w:pPr>
            <w:del w:id="1280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4</w:delText>
              </w:r>
            </w:del>
          </w:p>
        </w:tc>
        <w:tc>
          <w:tcPr>
            <w:tcW w:w="1276" w:type="dxa"/>
            <w:vAlign w:val="center"/>
          </w:tcPr>
          <w:p w14:paraId="6339003F" w14:textId="1165A4D8" w:rsidR="00BB0B13" w:rsidRPr="00392937" w:rsidDel="0003647D" w:rsidRDefault="00BB0B13" w:rsidP="0003647D">
            <w:pPr>
              <w:jc w:val="center"/>
              <w:rPr>
                <w:del w:id="1281" w:author="15" w:date="2025-02-24T23:45:00Z"/>
                <w:rFonts w:ascii="Times New Roman" w:hAnsi="Times New Roman" w:cs="Times New Roman"/>
              </w:rPr>
            </w:pPr>
            <w:del w:id="1282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4</w:delText>
              </w:r>
            </w:del>
          </w:p>
        </w:tc>
      </w:tr>
      <w:tr w:rsidR="00BB0B13" w:rsidRPr="00AA5A9A" w:rsidDel="0003647D" w14:paraId="7DFDDE44" w14:textId="311BDF96" w:rsidTr="00392937">
        <w:trPr>
          <w:trHeight w:val="168"/>
          <w:del w:id="1283" w:author="15" w:date="2025-02-24T23:45:00Z"/>
        </w:trPr>
        <w:tc>
          <w:tcPr>
            <w:tcW w:w="1689" w:type="dxa"/>
            <w:vMerge/>
            <w:vAlign w:val="center"/>
          </w:tcPr>
          <w:p w14:paraId="41099032" w14:textId="3D4DC02D" w:rsidR="00BB0B13" w:rsidRPr="00392937" w:rsidDel="0003647D" w:rsidRDefault="00BB0B13" w:rsidP="0003647D">
            <w:pPr>
              <w:rPr>
                <w:del w:id="1284" w:author="15" w:date="2025-02-24T23:45:00Z"/>
                <w:rFonts w:ascii="Times New Roman" w:hAnsi="Times New Roman" w:cs="Times New Roman"/>
              </w:rPr>
            </w:pPr>
          </w:p>
        </w:tc>
        <w:tc>
          <w:tcPr>
            <w:tcW w:w="4227" w:type="dxa"/>
            <w:vAlign w:val="center"/>
          </w:tcPr>
          <w:p w14:paraId="26EDA349" w14:textId="3E92CD21" w:rsidR="00BB0B13" w:rsidRPr="00392937" w:rsidDel="0003647D" w:rsidRDefault="00BB0B13" w:rsidP="0003647D">
            <w:pPr>
              <w:rPr>
                <w:del w:id="1285" w:author="15" w:date="2025-02-24T23:45:00Z"/>
                <w:rFonts w:ascii="Times New Roman" w:hAnsi="Times New Roman" w:cs="Times New Roman"/>
              </w:rPr>
            </w:pPr>
            <w:del w:id="1286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</w:rPr>
                <w:delText>6. «Интеграция БАС с IoT (Интернет вещей)»</w:delText>
              </w:r>
            </w:del>
          </w:p>
        </w:tc>
        <w:tc>
          <w:tcPr>
            <w:tcW w:w="1167" w:type="dxa"/>
            <w:gridSpan w:val="2"/>
            <w:vAlign w:val="center"/>
          </w:tcPr>
          <w:p w14:paraId="059DE830" w14:textId="07F466A0" w:rsidR="00BB0B13" w:rsidRPr="00392937" w:rsidDel="0003647D" w:rsidRDefault="00BB0B13" w:rsidP="0003647D">
            <w:pPr>
              <w:jc w:val="center"/>
              <w:rPr>
                <w:del w:id="1287" w:author="15" w:date="2025-02-24T23:45:00Z"/>
                <w:rFonts w:ascii="Times New Roman" w:hAnsi="Times New Roman" w:cs="Times New Roman"/>
              </w:rPr>
            </w:pPr>
            <w:del w:id="1288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8</w:delText>
              </w:r>
            </w:del>
          </w:p>
        </w:tc>
        <w:tc>
          <w:tcPr>
            <w:tcW w:w="1134" w:type="dxa"/>
            <w:vAlign w:val="center"/>
          </w:tcPr>
          <w:p w14:paraId="15E1238D" w14:textId="327087F2" w:rsidR="00BB0B13" w:rsidRPr="00392937" w:rsidDel="0003647D" w:rsidRDefault="00BB0B13" w:rsidP="0003647D">
            <w:pPr>
              <w:jc w:val="center"/>
              <w:rPr>
                <w:del w:id="1289" w:author="15" w:date="2025-02-24T23:45:00Z"/>
                <w:rFonts w:ascii="Times New Roman" w:hAnsi="Times New Roman" w:cs="Times New Roman"/>
              </w:rPr>
            </w:pPr>
            <w:del w:id="1290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6</w:delText>
              </w:r>
            </w:del>
          </w:p>
        </w:tc>
        <w:tc>
          <w:tcPr>
            <w:tcW w:w="1276" w:type="dxa"/>
            <w:vAlign w:val="center"/>
          </w:tcPr>
          <w:p w14:paraId="791D8ED8" w14:textId="2A3AE97B" w:rsidR="00BB0B13" w:rsidRPr="00392937" w:rsidDel="0003647D" w:rsidRDefault="00BB0B13" w:rsidP="0003647D">
            <w:pPr>
              <w:jc w:val="center"/>
              <w:rPr>
                <w:del w:id="1291" w:author="15" w:date="2025-02-24T23:45:00Z"/>
                <w:rFonts w:ascii="Times New Roman" w:hAnsi="Times New Roman" w:cs="Times New Roman"/>
              </w:rPr>
            </w:pPr>
            <w:del w:id="1292" w:author="15" w:date="2025-02-24T23:45:00Z">
              <w:r w:rsidRPr="00392937" w:rsidDel="0003647D">
                <w:rPr>
                  <w:rFonts w:ascii="Times New Roman" w:hAnsi="Times New Roman" w:cs="Times New Roman"/>
                </w:rPr>
                <w:delText>2</w:delText>
              </w:r>
            </w:del>
          </w:p>
        </w:tc>
      </w:tr>
      <w:tr w:rsidR="00392937" w:rsidRPr="00AA5A9A" w:rsidDel="0003647D" w14:paraId="24673154" w14:textId="3CE8308A" w:rsidTr="00392937">
        <w:trPr>
          <w:trHeight w:val="1878"/>
          <w:del w:id="1293" w:author="15" w:date="2025-02-24T23:45:00Z"/>
        </w:trPr>
        <w:tc>
          <w:tcPr>
            <w:tcW w:w="1689" w:type="dxa"/>
            <w:vMerge w:val="restart"/>
            <w:textDirection w:val="btLr"/>
            <w:vAlign w:val="center"/>
          </w:tcPr>
          <w:p w14:paraId="5BF2F6B0" w14:textId="38EF096C" w:rsidR="00BB0B13" w:rsidRPr="00392937" w:rsidDel="0003647D" w:rsidRDefault="00BB0B13" w:rsidP="0003647D">
            <w:pPr>
              <w:jc w:val="center"/>
              <w:rPr>
                <w:del w:id="1294" w:author="15" w:date="2025-02-24T23:45:00Z"/>
                <w:rFonts w:ascii="Times New Roman" w:hAnsi="Times New Roman" w:cs="Times New Roman"/>
                <w:b/>
                <w:bCs/>
              </w:rPr>
            </w:pPr>
            <w:del w:id="1295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 xml:space="preserve">Вариативная часть программы </w:delText>
              </w:r>
            </w:del>
          </w:p>
          <w:p w14:paraId="12EE9635" w14:textId="7B1B3F4C" w:rsidR="00BB0B13" w:rsidRPr="00392937" w:rsidDel="0003647D" w:rsidRDefault="00BB0B13" w:rsidP="0003647D">
            <w:pPr>
              <w:jc w:val="center"/>
              <w:rPr>
                <w:del w:id="1296" w:author="15" w:date="2025-02-24T23:45:00Z"/>
                <w:rFonts w:ascii="Times New Roman" w:hAnsi="Times New Roman" w:cs="Times New Roman"/>
                <w:b/>
                <w:bCs/>
              </w:rPr>
            </w:pPr>
            <w:del w:id="1297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(по выбору</w:delText>
              </w:r>
              <w:r w:rsidR="00381BBB" w:rsidRPr="00392937" w:rsidDel="0003647D">
                <w:rPr>
                  <w:rFonts w:ascii="Times New Roman" w:hAnsi="Times New Roman" w:cs="Times New Roman"/>
                  <w:b/>
                  <w:bCs/>
                </w:rPr>
                <w:delText xml:space="preserve"> сферы </w:delText>
              </w:r>
              <w:r w:rsidR="00392937" w:rsidDel="0003647D">
                <w:rPr>
                  <w:rFonts w:ascii="Times New Roman" w:hAnsi="Times New Roman" w:cs="Times New Roman"/>
                  <w:b/>
                  <w:bCs/>
                </w:rPr>
                <w:br/>
              </w:r>
              <w:r w:rsidR="00381BBB" w:rsidRPr="00392937" w:rsidDel="0003647D">
                <w:rPr>
                  <w:rFonts w:ascii="Times New Roman" w:hAnsi="Times New Roman" w:cs="Times New Roman"/>
                  <w:b/>
                  <w:bCs/>
                </w:rPr>
                <w:delText>применения БАС</w:delText>
              </w:r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)</w:delText>
              </w:r>
            </w:del>
          </w:p>
          <w:p w14:paraId="660521AE" w14:textId="5F584EAD" w:rsidR="00BB0B13" w:rsidRPr="00392937" w:rsidDel="0003647D" w:rsidRDefault="00BB0B13" w:rsidP="0003647D">
            <w:pPr>
              <w:jc w:val="center"/>
              <w:rPr>
                <w:del w:id="1298" w:author="15" w:date="2025-02-24T23:45:00Z"/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227" w:type="dxa"/>
            <w:shd w:val="clear" w:color="auto" w:fill="FFFFFF" w:themeFill="background1"/>
            <w:vAlign w:val="center"/>
          </w:tcPr>
          <w:p w14:paraId="6DE9F36A" w14:textId="75DC2454" w:rsidR="00BB0B13" w:rsidRPr="00392937" w:rsidDel="0003647D" w:rsidRDefault="00BB0B13" w:rsidP="0003647D">
            <w:pPr>
              <w:jc w:val="both"/>
              <w:rPr>
                <w:del w:id="1299" w:author="15" w:date="2025-02-24T23:45:00Z"/>
                <w:rFonts w:ascii="Times New Roman" w:hAnsi="Times New Roman" w:cs="Times New Roman"/>
                <w:b/>
                <w:bCs/>
              </w:rPr>
            </w:pPr>
            <w:del w:id="1300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7. «Способы ведения разведки местности с помощью БАС (в рамках основ военной службы)»</w:delText>
              </w:r>
            </w:del>
          </w:p>
        </w:tc>
        <w:tc>
          <w:tcPr>
            <w:tcW w:w="1167" w:type="dxa"/>
            <w:gridSpan w:val="2"/>
            <w:shd w:val="clear" w:color="auto" w:fill="FFFFFF" w:themeFill="background1"/>
            <w:vAlign w:val="center"/>
          </w:tcPr>
          <w:p w14:paraId="432C163B" w14:textId="28D42CAB" w:rsidR="00BB0B13" w:rsidRPr="00392937" w:rsidDel="0003647D" w:rsidRDefault="00BB0B13" w:rsidP="0003647D">
            <w:pPr>
              <w:jc w:val="center"/>
              <w:rPr>
                <w:del w:id="1301" w:author="15" w:date="2025-02-24T23:45:00Z"/>
                <w:rFonts w:ascii="Times New Roman" w:hAnsi="Times New Roman" w:cs="Times New Roman"/>
                <w:b/>
                <w:bCs/>
              </w:rPr>
            </w:pPr>
            <w:del w:id="1302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30</w:delText>
              </w:r>
            </w:del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D5D9E7E" w14:textId="3359E561" w:rsidR="00BB0B13" w:rsidRPr="00392937" w:rsidDel="0003647D" w:rsidRDefault="00BB0B13" w:rsidP="0003647D">
            <w:pPr>
              <w:jc w:val="center"/>
              <w:rPr>
                <w:del w:id="1303" w:author="15" w:date="2025-02-24T23:45:00Z"/>
                <w:rFonts w:ascii="Times New Roman" w:hAnsi="Times New Roman" w:cs="Times New Roman"/>
                <w:b/>
                <w:bCs/>
              </w:rPr>
            </w:pPr>
            <w:del w:id="1304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14</w:delText>
              </w:r>
            </w:del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5B95FF12" w14:textId="0DB6E7D3" w:rsidR="00BB0B13" w:rsidRPr="00392937" w:rsidDel="0003647D" w:rsidRDefault="00BB0B13" w:rsidP="0003647D">
            <w:pPr>
              <w:jc w:val="center"/>
              <w:rPr>
                <w:del w:id="1305" w:author="15" w:date="2025-02-24T23:45:00Z"/>
                <w:rFonts w:ascii="Times New Roman" w:hAnsi="Times New Roman" w:cs="Times New Roman"/>
                <w:b/>
                <w:bCs/>
              </w:rPr>
            </w:pPr>
            <w:del w:id="1306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16</w:delText>
              </w:r>
            </w:del>
          </w:p>
        </w:tc>
      </w:tr>
      <w:tr w:rsidR="00392937" w:rsidRPr="00AA5A9A" w:rsidDel="0003647D" w14:paraId="79E5FCBB" w14:textId="0AC55060" w:rsidTr="00392937">
        <w:trPr>
          <w:trHeight w:val="1893"/>
          <w:del w:id="1307" w:author="15" w:date="2025-02-24T23:45:00Z"/>
        </w:trPr>
        <w:tc>
          <w:tcPr>
            <w:tcW w:w="1689" w:type="dxa"/>
            <w:vMerge/>
            <w:vAlign w:val="center"/>
          </w:tcPr>
          <w:p w14:paraId="25DC2A8D" w14:textId="329B0263" w:rsidR="00BB0B13" w:rsidRPr="00392937" w:rsidDel="0003647D" w:rsidRDefault="00BB0B13" w:rsidP="0003647D">
            <w:pPr>
              <w:rPr>
                <w:del w:id="1308" w:author="15" w:date="2025-02-24T23:45:00Z"/>
                <w:rFonts w:ascii="Times New Roman" w:hAnsi="Times New Roman" w:cs="Times New Roman"/>
              </w:rPr>
            </w:pPr>
          </w:p>
        </w:tc>
        <w:tc>
          <w:tcPr>
            <w:tcW w:w="4227" w:type="dxa"/>
            <w:shd w:val="clear" w:color="auto" w:fill="FFFFFF" w:themeFill="background1"/>
            <w:vAlign w:val="center"/>
          </w:tcPr>
          <w:p w14:paraId="0A591E32" w14:textId="3792E046" w:rsidR="00BB0B13" w:rsidRPr="00392937" w:rsidDel="0003647D" w:rsidRDefault="00BB0B13" w:rsidP="0003647D">
            <w:pPr>
              <w:jc w:val="both"/>
              <w:rPr>
                <w:del w:id="1309" w:author="15" w:date="2025-02-24T23:45:00Z"/>
                <w:rFonts w:ascii="Times New Roman" w:hAnsi="Times New Roman" w:cs="Times New Roman"/>
                <w:b/>
                <w:bCs/>
              </w:rPr>
            </w:pPr>
            <w:del w:id="1310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</w:rPr>
                <w:delText xml:space="preserve"> </w:delText>
              </w:r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7. «Применение БАС в различных отраслях»</w:delText>
              </w:r>
            </w:del>
          </w:p>
        </w:tc>
        <w:tc>
          <w:tcPr>
            <w:tcW w:w="1167" w:type="dxa"/>
            <w:gridSpan w:val="2"/>
            <w:shd w:val="clear" w:color="auto" w:fill="FFFFFF" w:themeFill="background1"/>
            <w:vAlign w:val="center"/>
          </w:tcPr>
          <w:p w14:paraId="17E815C5" w14:textId="1B10E509" w:rsidR="00BB0B13" w:rsidRPr="00392937" w:rsidDel="0003647D" w:rsidRDefault="00BB0B13" w:rsidP="0003647D">
            <w:pPr>
              <w:jc w:val="center"/>
              <w:rPr>
                <w:del w:id="1311" w:author="15" w:date="2025-02-24T23:45:00Z"/>
                <w:rFonts w:ascii="Times New Roman" w:hAnsi="Times New Roman" w:cs="Times New Roman"/>
                <w:b/>
                <w:bCs/>
              </w:rPr>
            </w:pPr>
            <w:del w:id="1312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30</w:delText>
              </w:r>
            </w:del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D97E37C" w14:textId="19BC95EC" w:rsidR="00BB0B13" w:rsidRPr="00392937" w:rsidDel="0003647D" w:rsidRDefault="00BB0B13" w:rsidP="0003647D">
            <w:pPr>
              <w:jc w:val="center"/>
              <w:rPr>
                <w:del w:id="1313" w:author="15" w:date="2025-02-24T23:45:00Z"/>
                <w:rFonts w:ascii="Times New Roman" w:hAnsi="Times New Roman" w:cs="Times New Roman"/>
                <w:b/>
                <w:bCs/>
              </w:rPr>
            </w:pPr>
            <w:del w:id="1314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14</w:delText>
              </w:r>
            </w:del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06FED960" w14:textId="3B536E90" w:rsidR="00BB0B13" w:rsidRPr="00392937" w:rsidDel="0003647D" w:rsidRDefault="00BB0B13" w:rsidP="0003647D">
            <w:pPr>
              <w:jc w:val="center"/>
              <w:rPr>
                <w:del w:id="1315" w:author="15" w:date="2025-02-24T23:45:00Z"/>
                <w:rFonts w:ascii="Times New Roman" w:hAnsi="Times New Roman" w:cs="Times New Roman"/>
                <w:b/>
                <w:bCs/>
              </w:rPr>
            </w:pPr>
            <w:del w:id="1316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16</w:delText>
              </w:r>
            </w:del>
          </w:p>
        </w:tc>
      </w:tr>
      <w:tr w:rsidR="00BB0B13" w:rsidRPr="00AA5A9A" w:rsidDel="0003647D" w14:paraId="047E3207" w14:textId="43398636" w:rsidTr="00392937">
        <w:trPr>
          <w:del w:id="1317" w:author="15" w:date="2025-02-24T23:45:00Z"/>
        </w:trPr>
        <w:tc>
          <w:tcPr>
            <w:tcW w:w="5925" w:type="dxa"/>
            <w:gridSpan w:val="3"/>
          </w:tcPr>
          <w:p w14:paraId="071D8F5E" w14:textId="493CC75C" w:rsidR="00BB0B13" w:rsidRPr="00392937" w:rsidDel="0003647D" w:rsidRDefault="00BB0B13" w:rsidP="0003647D">
            <w:pPr>
              <w:rPr>
                <w:del w:id="1318" w:author="15" w:date="2025-02-24T23:45:00Z"/>
                <w:rFonts w:ascii="Times New Roman" w:hAnsi="Times New Roman" w:cs="Times New Roman"/>
                <w:b/>
                <w:bCs/>
              </w:rPr>
            </w:pPr>
            <w:del w:id="1319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Итого:</w:delText>
              </w:r>
            </w:del>
          </w:p>
        </w:tc>
        <w:tc>
          <w:tcPr>
            <w:tcW w:w="1158" w:type="dxa"/>
          </w:tcPr>
          <w:p w14:paraId="1411BF53" w14:textId="4148AA20" w:rsidR="00BB0B13" w:rsidRPr="00392937" w:rsidDel="0003647D" w:rsidRDefault="00BB0B13" w:rsidP="0003647D">
            <w:pPr>
              <w:jc w:val="center"/>
              <w:rPr>
                <w:del w:id="1320" w:author="15" w:date="2025-02-24T23:45:00Z"/>
                <w:rFonts w:ascii="Times New Roman" w:hAnsi="Times New Roman" w:cs="Times New Roman"/>
                <w:b/>
                <w:bCs/>
              </w:rPr>
            </w:pPr>
            <w:del w:id="1321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78</w:delText>
              </w:r>
            </w:del>
          </w:p>
        </w:tc>
        <w:tc>
          <w:tcPr>
            <w:tcW w:w="1134" w:type="dxa"/>
          </w:tcPr>
          <w:p w14:paraId="07E59325" w14:textId="49565747" w:rsidR="00BB0B13" w:rsidRPr="00392937" w:rsidDel="0003647D" w:rsidRDefault="00BB0B13" w:rsidP="0003647D">
            <w:pPr>
              <w:jc w:val="center"/>
              <w:rPr>
                <w:del w:id="1322" w:author="15" w:date="2025-02-24T23:45:00Z"/>
                <w:rFonts w:ascii="Times New Roman" w:hAnsi="Times New Roman" w:cs="Times New Roman"/>
                <w:b/>
                <w:bCs/>
              </w:rPr>
            </w:pPr>
            <w:del w:id="1323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43</w:delText>
              </w:r>
            </w:del>
          </w:p>
        </w:tc>
        <w:tc>
          <w:tcPr>
            <w:tcW w:w="1276" w:type="dxa"/>
          </w:tcPr>
          <w:p w14:paraId="0D4AAA91" w14:textId="2B71AE54" w:rsidR="00BB0B13" w:rsidRPr="00392937" w:rsidDel="0003647D" w:rsidRDefault="00BB0B13" w:rsidP="0003647D">
            <w:pPr>
              <w:jc w:val="center"/>
              <w:rPr>
                <w:del w:id="1324" w:author="15" w:date="2025-02-24T23:45:00Z"/>
                <w:rFonts w:ascii="Times New Roman" w:hAnsi="Times New Roman" w:cs="Times New Roman"/>
                <w:b/>
                <w:bCs/>
              </w:rPr>
            </w:pPr>
            <w:del w:id="1325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</w:rPr>
                <w:delText>35</w:delText>
              </w:r>
            </w:del>
          </w:p>
        </w:tc>
      </w:tr>
      <w:bookmarkEnd w:id="1222"/>
    </w:tbl>
    <w:p w14:paraId="7851F69B" w14:textId="10DE9A37" w:rsidR="00BB0B13" w:rsidRPr="00AA5A9A" w:rsidDel="0003647D" w:rsidRDefault="00BB0B13" w:rsidP="00BB0B13">
      <w:pPr>
        <w:shd w:val="clear" w:color="auto" w:fill="FFFFFF" w:themeFill="background1"/>
        <w:tabs>
          <w:tab w:val="left" w:pos="10206"/>
        </w:tabs>
        <w:spacing w:after="0" w:line="240" w:lineRule="auto"/>
        <w:ind w:firstLine="851"/>
        <w:jc w:val="center"/>
        <w:rPr>
          <w:del w:id="1326" w:author="15" w:date="2025-02-24T23:45:00Z"/>
          <w:rFonts w:ascii="Times New Roman" w:hAnsi="Times New Roman" w:cs="Times New Roman"/>
          <w:b/>
          <w:bCs/>
          <w:sz w:val="24"/>
          <w:szCs w:val="24"/>
        </w:rPr>
        <w:sectPr w:rsidR="00BB0B13" w:rsidRPr="00AA5A9A" w:rsidDel="0003647D" w:rsidSect="00ED6E1D">
          <w:footerReference w:type="default" r:id="rId18"/>
          <w:type w:val="continuous"/>
          <w:pgSz w:w="11906" w:h="16838"/>
          <w:pgMar w:top="1134" w:right="850" w:bottom="1134" w:left="1134" w:header="708" w:footer="708" w:gutter="0"/>
          <w:cols w:space="708"/>
          <w:titlePg/>
          <w:docGrid w:linePitch="381"/>
        </w:sectPr>
      </w:pPr>
    </w:p>
    <w:p w14:paraId="6452D412" w14:textId="51DDEF28" w:rsidR="008F4493" w:rsidRPr="00754ADA" w:rsidDel="0003647D" w:rsidRDefault="008F4493" w:rsidP="008F4493">
      <w:pPr>
        <w:shd w:val="clear" w:color="auto" w:fill="FFFFFF" w:themeFill="background1"/>
        <w:tabs>
          <w:tab w:val="left" w:pos="993"/>
          <w:tab w:val="left" w:pos="10206"/>
        </w:tabs>
        <w:spacing w:after="0" w:line="360" w:lineRule="auto"/>
        <w:jc w:val="center"/>
        <w:rPr>
          <w:del w:id="1327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328" w:author="15" w:date="2025-02-24T23:45:00Z">
        <w:r w:rsidRPr="00754ADA" w:rsidDel="0003647D">
          <w:rPr>
            <w:rFonts w:ascii="Times New Roman" w:hAnsi="Times New Roman" w:cs="Times New Roman"/>
            <w:b/>
            <w:sz w:val="24"/>
            <w:szCs w:val="24"/>
          </w:rPr>
          <w:delText xml:space="preserve">3. </w:delText>
        </w:r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Учебно</w:delText>
        </w:r>
        <w:r w:rsidR="00343CB0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-</w:delText>
        </w:r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тематический план</w:delText>
        </w:r>
      </w:del>
    </w:p>
    <w:p w14:paraId="589EA608" w14:textId="24F945F3" w:rsidR="008F4493" w:rsidRPr="00754ADA" w:rsidDel="0003647D" w:rsidRDefault="008F4493" w:rsidP="008F4493">
      <w:pPr>
        <w:shd w:val="clear" w:color="auto" w:fill="FFFFFF" w:themeFill="background1"/>
        <w:tabs>
          <w:tab w:val="left" w:pos="993"/>
          <w:tab w:val="left" w:pos="10206"/>
        </w:tabs>
        <w:spacing w:after="0" w:line="360" w:lineRule="auto"/>
        <w:ind w:firstLine="709"/>
        <w:jc w:val="both"/>
        <w:rPr>
          <w:del w:id="1329" w:author="15" w:date="2025-02-24T23:45:00Z"/>
          <w:rFonts w:ascii="Times New Roman" w:hAnsi="Times New Roman" w:cs="Times New Roman"/>
          <w:sz w:val="24"/>
          <w:szCs w:val="24"/>
        </w:rPr>
      </w:pPr>
      <w:del w:id="1330" w:author="15" w:date="2025-02-24T23:45:00Z"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3.1. УТП программы состоит из двух частей (основная и вариативная). Содержание уровней построено на модульном принципе. Структурной единицей учебного модуля являются темы. Применимая поэтапная технология обучения от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простого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к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сложному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»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. </w:delText>
        </w:r>
      </w:del>
    </w:p>
    <w:p w14:paraId="59546589" w14:textId="0F9C7D52" w:rsidR="008F4493" w:rsidRPr="00374BB4" w:rsidDel="0003647D" w:rsidRDefault="008F4493" w:rsidP="008F4493">
      <w:pPr>
        <w:shd w:val="clear" w:color="auto" w:fill="FFFFFF" w:themeFill="background1"/>
        <w:tabs>
          <w:tab w:val="left" w:pos="993"/>
          <w:tab w:val="left" w:pos="10206"/>
        </w:tabs>
        <w:spacing w:after="0" w:line="360" w:lineRule="auto"/>
        <w:ind w:firstLine="709"/>
        <w:jc w:val="both"/>
        <w:rPr>
          <w:del w:id="1331" w:author="15" w:date="2025-02-24T23:45:00Z"/>
          <w:rFonts w:ascii="Times New Roman" w:hAnsi="Times New Roman" w:cs="Times New Roman"/>
          <w:sz w:val="24"/>
          <w:szCs w:val="24"/>
        </w:rPr>
      </w:pPr>
      <w:del w:id="1332" w:author="15" w:date="2025-02-24T23:45:00Z">
        <w:r w:rsidRPr="00754ADA" w:rsidDel="0003647D">
          <w:rPr>
            <w:rFonts w:ascii="Times New Roman" w:hAnsi="Times New Roman" w:cs="Times New Roman"/>
            <w:sz w:val="24"/>
            <w:szCs w:val="24"/>
          </w:rPr>
          <w:delText>3.2.</w:delText>
        </w:r>
        <w:r w:rsidRPr="00754ADA" w:rsidDel="0003647D">
          <w:rPr>
            <w:rFonts w:ascii="Times New Roman" w:hAnsi="Times New Roman" w:cs="Times New Roman"/>
          </w:rPr>
          <w:delText xml:space="preserve"> 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Важн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ая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роль при освоении 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рограммы отводится материал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ам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>, разработанны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м</w:delText>
        </w:r>
        <w:r w:rsidRPr="00754ADA" w:rsidDel="0003647D">
          <w:rPr>
            <w:rFonts w:ascii="Times New Roman" w:hAnsi="Times New Roman" w:cs="Times New Roman"/>
            <w:sz w:val="24"/>
            <w:szCs w:val="24"/>
          </w:rPr>
          <w:delText xml:space="preserve"> в рамках применения цифрового образовательного контента.</w:delText>
        </w:r>
      </w:del>
    </w:p>
    <w:tbl>
      <w:tblPr>
        <w:tblStyle w:val="a8"/>
        <w:tblpPr w:leftFromText="180" w:rightFromText="180" w:vertAnchor="text" w:tblpXSpec="center" w:tblpY="1"/>
        <w:tblOverlap w:val="never"/>
        <w:tblW w:w="14632" w:type="dxa"/>
        <w:tblLook w:val="04A0" w:firstRow="1" w:lastRow="0" w:firstColumn="1" w:lastColumn="0" w:noHBand="0" w:noVBand="1"/>
      </w:tblPr>
      <w:tblGrid>
        <w:gridCol w:w="1822"/>
        <w:gridCol w:w="5211"/>
        <w:gridCol w:w="1738"/>
        <w:gridCol w:w="13"/>
        <w:gridCol w:w="988"/>
        <w:gridCol w:w="17"/>
        <w:gridCol w:w="1292"/>
        <w:gridCol w:w="17"/>
        <w:gridCol w:w="1232"/>
        <w:gridCol w:w="17"/>
        <w:gridCol w:w="2274"/>
        <w:gridCol w:w="11"/>
      </w:tblGrid>
      <w:tr w:rsidR="008F4493" w:rsidRPr="007928B3" w:rsidDel="0003647D" w14:paraId="0A481066" w14:textId="502A9989" w:rsidTr="00F578F6">
        <w:trPr>
          <w:trHeight w:val="984"/>
          <w:del w:id="1333" w:author="15" w:date="2025-02-24T23:45:00Z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15C81070" w14:textId="37F0F894" w:rsidR="008F4493" w:rsidRPr="00392937" w:rsidDel="0003647D" w:rsidRDefault="008F4493" w:rsidP="0003647D">
            <w:pPr>
              <w:jc w:val="center"/>
              <w:rPr>
                <w:del w:id="133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1335" w:name="_Hlk169611512"/>
            <w:del w:id="1336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Наименование уровня программы</w:delText>
              </w:r>
            </w:del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372B6018" w14:textId="067A0BB5" w:rsidR="008F4493" w:rsidRPr="00392937" w:rsidDel="0003647D" w:rsidRDefault="008F4493" w:rsidP="0003647D">
            <w:pPr>
              <w:jc w:val="center"/>
              <w:rPr>
                <w:del w:id="1337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38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Номер и наименование модуля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16125688" w14:textId="4421F204" w:rsidR="008F4493" w:rsidRPr="00392937" w:rsidDel="0003647D" w:rsidRDefault="008F4493" w:rsidP="0003647D">
            <w:pPr>
              <w:jc w:val="center"/>
              <w:rPr>
                <w:del w:id="1339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40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Трудоемкость всего часов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588E62C4" w14:textId="086C8E4C" w:rsidR="008F4493" w:rsidRPr="00392937" w:rsidDel="0003647D" w:rsidRDefault="008F4493" w:rsidP="0003647D">
            <w:pPr>
              <w:jc w:val="center"/>
              <w:rPr>
                <w:del w:id="1341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42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Теория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696FDE5B" w14:textId="37D672FD" w:rsidR="008F4493" w:rsidRPr="00392937" w:rsidDel="0003647D" w:rsidRDefault="008F4493" w:rsidP="0003647D">
            <w:pPr>
              <w:jc w:val="center"/>
              <w:rPr>
                <w:del w:id="1343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44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Практика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3B22B25" w14:textId="3A4A30A0" w:rsidR="008F4493" w:rsidRPr="00392937" w:rsidDel="0003647D" w:rsidRDefault="008F4493" w:rsidP="0003647D">
            <w:pPr>
              <w:jc w:val="center"/>
              <w:rPr>
                <w:del w:id="1345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46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Форма контроля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52DD500" w14:textId="47101DDC" w:rsidR="008F4493" w:rsidRPr="00392937" w:rsidDel="0003647D" w:rsidRDefault="008F4493" w:rsidP="0003647D">
            <w:pPr>
              <w:jc w:val="center"/>
              <w:rPr>
                <w:del w:id="1347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48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Материал для ЦОК</w:delText>
              </w:r>
            </w:del>
          </w:p>
          <w:p w14:paraId="2A51416F" w14:textId="1EB63C0E" w:rsidR="008F4493" w:rsidRPr="00392937" w:rsidDel="0003647D" w:rsidRDefault="008F4493" w:rsidP="0003647D">
            <w:pPr>
              <w:jc w:val="center"/>
              <w:rPr>
                <w:del w:id="1349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50" w:author="15" w:date="2025-02-24T23:45:00Z">
              <w:r w:rsidRPr="00392937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(цифровой образовательный контент) *</w:delText>
              </w:r>
            </w:del>
          </w:p>
        </w:tc>
      </w:tr>
      <w:tr w:rsidR="008F4493" w:rsidRPr="007928B3" w:rsidDel="0003647D" w14:paraId="6DC3187C" w14:textId="166198B3" w:rsidTr="00F578F6">
        <w:trPr>
          <w:trHeight w:val="682"/>
          <w:del w:id="1351" w:author="15" w:date="2025-02-24T23:45:00Z"/>
        </w:trPr>
        <w:tc>
          <w:tcPr>
            <w:tcW w:w="18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9A9E110" w14:textId="57C2C90C" w:rsidR="008F4493" w:rsidRPr="00AA5A9A" w:rsidDel="0003647D" w:rsidRDefault="00381BBB" w:rsidP="0003647D">
            <w:pPr>
              <w:jc w:val="center"/>
              <w:rPr>
                <w:del w:id="135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53" w:author="15" w:date="2025-02-24T23:45:00Z">
              <w:r w:rsidRPr="00381BBB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Базовый уровень освоения программы.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br/>
                <w:delText>Основная часть программы.</w:delText>
              </w:r>
            </w:del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52BEBA4" w14:textId="06F6B9BB" w:rsidR="008F4493" w:rsidRPr="001F6808" w:rsidDel="0003647D" w:rsidRDefault="008F4493" w:rsidP="0003647D">
            <w:pPr>
              <w:jc w:val="both"/>
              <w:rPr>
                <w:del w:id="135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5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1. «Техническое устройство и принципы полета и управления БАС»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10FBE1B3" w14:textId="2B1CD323" w:rsidR="008F4493" w:rsidRPr="001F6808" w:rsidDel="0003647D" w:rsidRDefault="008F4493" w:rsidP="0003647D">
            <w:pPr>
              <w:jc w:val="center"/>
              <w:rPr>
                <w:del w:id="135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5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2A0E51D1" w14:textId="29AE55CF" w:rsidR="008F4493" w:rsidRPr="001F6808" w:rsidDel="0003647D" w:rsidRDefault="008F4493" w:rsidP="0003647D">
            <w:pPr>
              <w:jc w:val="center"/>
              <w:rPr>
                <w:del w:id="135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5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6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26584D7" w14:textId="55867F24" w:rsidR="008F4493" w:rsidRPr="001F6808" w:rsidDel="0003647D" w:rsidRDefault="008F4493" w:rsidP="0003647D">
            <w:pPr>
              <w:jc w:val="center"/>
              <w:rPr>
                <w:del w:id="1360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61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0BA5CB47" w14:textId="5C274619" w:rsidR="008F4493" w:rsidRPr="001F6808" w:rsidDel="0003647D" w:rsidRDefault="008F4493" w:rsidP="0003647D">
            <w:pPr>
              <w:jc w:val="center"/>
              <w:rPr>
                <w:del w:id="1362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63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72742BD9" w14:textId="7CE91F45" w:rsidR="008F4493" w:rsidRPr="001F6808" w:rsidDel="0003647D" w:rsidRDefault="008F4493" w:rsidP="0003647D">
            <w:pPr>
              <w:jc w:val="center"/>
              <w:rPr>
                <w:del w:id="136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36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№2.</w:delText>
              </w:r>
            </w:del>
          </w:p>
        </w:tc>
      </w:tr>
      <w:tr w:rsidR="008F4493" w:rsidRPr="007928B3" w:rsidDel="0003647D" w14:paraId="11C3FBA3" w14:textId="1CA752B2" w:rsidTr="00F578F6">
        <w:trPr>
          <w:trHeight w:val="429"/>
          <w:del w:id="1366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708F36EB" w14:textId="392BBD9B" w:rsidR="008F4493" w:rsidRPr="00AA5A9A" w:rsidDel="0003647D" w:rsidRDefault="008F4493" w:rsidP="0003647D">
            <w:pPr>
              <w:rPr>
                <w:del w:id="136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AC889" w14:textId="099BF9B1" w:rsidR="008F4493" w:rsidRPr="00AA5A9A" w:rsidDel="0003647D" w:rsidRDefault="00F578F6" w:rsidP="0003647D">
            <w:pPr>
              <w:rPr>
                <w:del w:id="136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69" w:author="15" w:date="2025-02-24T23:45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1. Основные технические характеристики БАС, вертолетного и самолетного типов.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C10A8" w14:textId="42A4F70E" w:rsidR="008F4493" w:rsidRPr="00AA5A9A" w:rsidDel="0003647D" w:rsidRDefault="008F4493" w:rsidP="0003647D">
            <w:pPr>
              <w:jc w:val="center"/>
              <w:rPr>
                <w:del w:id="137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7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7AB30" w14:textId="0E4B9032" w:rsidR="008F4493" w:rsidRPr="00AA5A9A" w:rsidDel="0003647D" w:rsidRDefault="008F4493" w:rsidP="0003647D">
            <w:pPr>
              <w:jc w:val="center"/>
              <w:rPr>
                <w:del w:id="137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7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F2615" w14:textId="645F56FF" w:rsidR="008F4493" w:rsidRPr="00AA5A9A" w:rsidDel="0003647D" w:rsidRDefault="008F4493" w:rsidP="0003647D">
            <w:pPr>
              <w:jc w:val="center"/>
              <w:rPr>
                <w:del w:id="137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7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4BEB5" w14:textId="38996721" w:rsidR="008F4493" w:rsidRPr="00AA5A9A" w:rsidDel="0003647D" w:rsidRDefault="008F4493" w:rsidP="0003647D">
            <w:pPr>
              <w:jc w:val="center"/>
              <w:rPr>
                <w:del w:id="1376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4FFBE" w14:textId="70162571" w:rsidR="008F4493" w:rsidRPr="00AA5A9A" w:rsidDel="0003647D" w:rsidRDefault="008F4493" w:rsidP="0003647D">
            <w:pPr>
              <w:jc w:val="center"/>
              <w:rPr>
                <w:del w:id="137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0280FAED" w14:textId="0D67E9B5" w:rsidTr="00F578F6">
        <w:trPr>
          <w:trHeight w:val="394"/>
          <w:del w:id="1378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26994700" w14:textId="5A1C26D7" w:rsidR="008F4493" w:rsidRPr="00AA5A9A" w:rsidDel="0003647D" w:rsidRDefault="008F4493" w:rsidP="0003647D">
            <w:pPr>
              <w:rPr>
                <w:del w:id="137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599F9" w14:textId="4F45E886" w:rsidR="008F4493" w:rsidRPr="00AA5A9A" w:rsidDel="0003647D" w:rsidRDefault="008F4493" w:rsidP="0003647D">
            <w:pPr>
              <w:rPr>
                <w:del w:id="138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8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2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Классификация беспилотных летательных аппаратов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0D088" w14:textId="4CD56FA2" w:rsidR="008F4493" w:rsidRPr="00AA5A9A" w:rsidDel="0003647D" w:rsidRDefault="008F4493" w:rsidP="0003647D">
            <w:pPr>
              <w:jc w:val="center"/>
              <w:rPr>
                <w:del w:id="138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8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CBA89" w14:textId="3249FAB5" w:rsidR="008F4493" w:rsidRPr="00AA5A9A" w:rsidDel="0003647D" w:rsidRDefault="008F4493" w:rsidP="0003647D">
            <w:pPr>
              <w:jc w:val="center"/>
              <w:rPr>
                <w:del w:id="138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8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CFE66" w14:textId="04131CC1" w:rsidR="008F4493" w:rsidRPr="00AA5A9A" w:rsidDel="0003647D" w:rsidRDefault="008F4493" w:rsidP="0003647D">
            <w:pPr>
              <w:jc w:val="center"/>
              <w:rPr>
                <w:del w:id="138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8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866B8" w14:textId="6C42BC60" w:rsidR="008F4493" w:rsidRPr="00AA5A9A" w:rsidDel="0003647D" w:rsidRDefault="008F4493" w:rsidP="0003647D">
            <w:pPr>
              <w:jc w:val="center"/>
              <w:rPr>
                <w:del w:id="138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8E9D" w14:textId="5741ABC8" w:rsidR="008F4493" w:rsidRPr="00AA5A9A" w:rsidDel="0003647D" w:rsidRDefault="008F4493" w:rsidP="0003647D">
            <w:pPr>
              <w:jc w:val="center"/>
              <w:rPr>
                <w:del w:id="138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3B8DBCA9" w14:textId="77ED379B" w:rsidTr="00F578F6">
        <w:trPr>
          <w:trHeight w:val="105"/>
          <w:del w:id="1390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2926FA11" w14:textId="667D7442" w:rsidR="008F4493" w:rsidRPr="00AA5A9A" w:rsidDel="0003647D" w:rsidRDefault="008F4493" w:rsidP="0003647D">
            <w:pPr>
              <w:rPr>
                <w:del w:id="139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5418D9" w14:textId="19C09D75" w:rsidR="008F4493" w:rsidRPr="00AA5A9A" w:rsidDel="0003647D" w:rsidRDefault="008F4493" w:rsidP="0003647D">
            <w:pPr>
              <w:rPr>
                <w:del w:id="139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9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3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Комплекс управления БАС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4A0FED" w14:textId="03E2C287" w:rsidR="008F4493" w:rsidRPr="00AA5A9A" w:rsidDel="0003647D" w:rsidRDefault="008F4493" w:rsidP="0003647D">
            <w:pPr>
              <w:jc w:val="center"/>
              <w:rPr>
                <w:del w:id="139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9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51E1CC" w14:textId="0E72FF33" w:rsidR="008F4493" w:rsidRPr="00AA5A9A" w:rsidDel="0003647D" w:rsidRDefault="008F4493" w:rsidP="0003647D">
            <w:pPr>
              <w:jc w:val="center"/>
              <w:rPr>
                <w:del w:id="139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9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501BC4" w14:textId="743C7BFC" w:rsidR="008F4493" w:rsidRPr="00AA5A9A" w:rsidDel="0003647D" w:rsidRDefault="008F4493" w:rsidP="0003647D">
            <w:pPr>
              <w:jc w:val="center"/>
              <w:rPr>
                <w:del w:id="139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39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45DAB5" w14:textId="4F6D5B5F" w:rsidR="008F4493" w:rsidRPr="00AA5A9A" w:rsidDel="0003647D" w:rsidRDefault="008F4493" w:rsidP="0003647D">
            <w:pPr>
              <w:jc w:val="center"/>
              <w:rPr>
                <w:del w:id="140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E44DE8" w14:textId="315729D9" w:rsidR="008F4493" w:rsidRPr="00AA5A9A" w:rsidDel="0003647D" w:rsidRDefault="008F4493" w:rsidP="0003647D">
            <w:pPr>
              <w:jc w:val="center"/>
              <w:rPr>
                <w:del w:id="140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522DAFA2" w14:textId="7421ABB4" w:rsidTr="00F578F6">
        <w:trPr>
          <w:trHeight w:val="150"/>
          <w:del w:id="1402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478B7124" w14:textId="627B23FA" w:rsidR="008F4493" w:rsidRPr="00AA5A9A" w:rsidDel="0003647D" w:rsidRDefault="008F4493" w:rsidP="0003647D">
            <w:pPr>
              <w:rPr>
                <w:del w:id="140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80526F" w14:textId="7FEA628A" w:rsidR="008F4493" w:rsidRPr="00AA5A9A" w:rsidDel="0003647D" w:rsidRDefault="008F4493" w:rsidP="0003647D">
            <w:pPr>
              <w:rPr>
                <w:del w:id="140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0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4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Российские и зарубежные производители БАС и их цели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E75CCB" w14:textId="0ECFAE4E" w:rsidR="008F4493" w:rsidRPr="00AA5A9A" w:rsidDel="0003647D" w:rsidRDefault="008F4493" w:rsidP="0003647D">
            <w:pPr>
              <w:jc w:val="center"/>
              <w:rPr>
                <w:del w:id="140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0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DFA3E0" w14:textId="57623C31" w:rsidR="008F4493" w:rsidRPr="00AA5A9A" w:rsidDel="0003647D" w:rsidRDefault="008F4493" w:rsidP="0003647D">
            <w:pPr>
              <w:jc w:val="center"/>
              <w:rPr>
                <w:del w:id="140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0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9E90D5" w14:textId="58AC9D0C" w:rsidR="008F4493" w:rsidRPr="00AA5A9A" w:rsidDel="0003647D" w:rsidRDefault="008F4493" w:rsidP="0003647D">
            <w:pPr>
              <w:jc w:val="center"/>
              <w:rPr>
                <w:del w:id="141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1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2707A9" w14:textId="7111CA2B" w:rsidR="008F4493" w:rsidRPr="00AA5A9A" w:rsidDel="0003647D" w:rsidRDefault="008F4493" w:rsidP="0003647D">
            <w:pPr>
              <w:jc w:val="center"/>
              <w:rPr>
                <w:del w:id="141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5D8E6C" w14:textId="5285DAA4" w:rsidR="008F4493" w:rsidRPr="00AA5A9A" w:rsidDel="0003647D" w:rsidRDefault="008F4493" w:rsidP="0003647D">
            <w:pPr>
              <w:jc w:val="center"/>
              <w:rPr>
                <w:del w:id="141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3BF51E39" w14:textId="6A66F8EE" w:rsidTr="00F578F6">
        <w:trPr>
          <w:trHeight w:val="543"/>
          <w:del w:id="1414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DB7B0FE" w14:textId="4AC50855" w:rsidR="008F4493" w:rsidRPr="00AA5A9A" w:rsidDel="0003647D" w:rsidRDefault="008F4493" w:rsidP="0003647D">
            <w:pPr>
              <w:rPr>
                <w:del w:id="1415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4B0DE3A1" w14:textId="403B9376" w:rsidR="008F4493" w:rsidRPr="001F6808" w:rsidDel="0003647D" w:rsidRDefault="008F4493" w:rsidP="0003647D">
            <w:pPr>
              <w:jc w:val="both"/>
              <w:rPr>
                <w:del w:id="141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1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2. «Программирование БАС на Python и С++»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6EE26BC8" w14:textId="133E75A1" w:rsidR="008F4493" w:rsidRPr="001F6808" w:rsidDel="0003647D" w:rsidRDefault="008F4493" w:rsidP="0003647D">
            <w:pPr>
              <w:jc w:val="center"/>
              <w:rPr>
                <w:del w:id="141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1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7F4DBEC1" w14:textId="73E4A72A" w:rsidR="008F4493" w:rsidRPr="001F6808" w:rsidDel="0003647D" w:rsidRDefault="008F4493" w:rsidP="0003647D">
            <w:pPr>
              <w:jc w:val="center"/>
              <w:rPr>
                <w:del w:id="1420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21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649BEFEA" w14:textId="342C092A" w:rsidR="008F4493" w:rsidRPr="001F6808" w:rsidDel="0003647D" w:rsidRDefault="008F4493" w:rsidP="0003647D">
            <w:pPr>
              <w:jc w:val="center"/>
              <w:rPr>
                <w:del w:id="1422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23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6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4D4FE34F" w14:textId="7908AF42" w:rsidR="008F4493" w:rsidRPr="001F6808" w:rsidDel="0003647D" w:rsidRDefault="008F4493" w:rsidP="0003647D">
            <w:pPr>
              <w:jc w:val="center"/>
              <w:rPr>
                <w:del w:id="142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2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0CD03ED8" w14:textId="5AC24B90" w:rsidR="008F4493" w:rsidRPr="001F6808" w:rsidDel="0003647D" w:rsidRDefault="008F4493" w:rsidP="0003647D">
            <w:pPr>
              <w:jc w:val="center"/>
              <w:rPr>
                <w:del w:id="142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2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№4,</w:delText>
              </w:r>
            </w:del>
          </w:p>
          <w:p w14:paraId="2C07A296" w14:textId="3CB798A0" w:rsidR="008F4493" w:rsidRPr="001F6808" w:rsidDel="0003647D" w:rsidRDefault="008F4493" w:rsidP="0003647D">
            <w:pPr>
              <w:jc w:val="center"/>
              <w:rPr>
                <w:del w:id="142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2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№5.</w:delText>
              </w:r>
            </w:del>
          </w:p>
        </w:tc>
      </w:tr>
      <w:tr w:rsidR="008F4493" w:rsidRPr="007928B3" w:rsidDel="0003647D" w14:paraId="72DCA158" w14:textId="0BF7564A" w:rsidTr="00F578F6">
        <w:trPr>
          <w:trHeight w:val="58"/>
          <w:del w:id="1430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95405B" w14:textId="0B68B541" w:rsidR="008F4493" w:rsidRPr="00AA5A9A" w:rsidDel="0003647D" w:rsidRDefault="008F4493" w:rsidP="0003647D">
            <w:pPr>
              <w:rPr>
                <w:del w:id="143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D2C020" w14:textId="7207E633" w:rsidR="008F4493" w:rsidRPr="00AA5A9A" w:rsidDel="0003647D" w:rsidRDefault="008F4493" w:rsidP="0003647D">
            <w:pPr>
              <w:rPr>
                <w:del w:id="143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3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Основы программирования БАС на Python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212FAA" w14:textId="77C2EFF5" w:rsidR="008F4493" w:rsidRPr="00AA5A9A" w:rsidDel="0003647D" w:rsidRDefault="008F4493" w:rsidP="0003647D">
            <w:pPr>
              <w:jc w:val="center"/>
              <w:rPr>
                <w:del w:id="143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3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2E74C3" w14:textId="204D8AE6" w:rsidR="008F4493" w:rsidRPr="00AA5A9A" w:rsidDel="0003647D" w:rsidRDefault="008F4493" w:rsidP="0003647D">
            <w:pPr>
              <w:jc w:val="center"/>
              <w:rPr>
                <w:del w:id="143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3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4214D0" w14:textId="0E67114C" w:rsidR="008F4493" w:rsidRPr="00AA5A9A" w:rsidDel="0003647D" w:rsidRDefault="008F4493" w:rsidP="0003647D">
            <w:pPr>
              <w:jc w:val="center"/>
              <w:rPr>
                <w:del w:id="143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3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253D57" w14:textId="230F3BC5" w:rsidR="008F4493" w:rsidRPr="00AA5A9A" w:rsidDel="0003647D" w:rsidRDefault="008F4493" w:rsidP="0003647D">
            <w:pPr>
              <w:jc w:val="center"/>
              <w:rPr>
                <w:del w:id="144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AEFAEA" w14:textId="1A74C006" w:rsidR="008F4493" w:rsidRPr="00AA5A9A" w:rsidDel="0003647D" w:rsidRDefault="008F4493" w:rsidP="0003647D">
            <w:pPr>
              <w:jc w:val="center"/>
              <w:rPr>
                <w:del w:id="144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668FD11E" w14:textId="3768280B" w:rsidTr="00F578F6">
        <w:trPr>
          <w:trHeight w:val="58"/>
          <w:del w:id="1442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26B1F8" w14:textId="2AB5F986" w:rsidR="008F4493" w:rsidRPr="00AA5A9A" w:rsidDel="0003647D" w:rsidRDefault="008F4493" w:rsidP="0003647D">
            <w:pPr>
              <w:rPr>
                <w:del w:id="144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863A75" w14:textId="21758E34" w:rsidR="008F4493" w:rsidRPr="00AA5A9A" w:rsidDel="0003647D" w:rsidRDefault="008F4493" w:rsidP="0003647D">
            <w:pPr>
              <w:rPr>
                <w:del w:id="144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4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2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Разработка алгоритма автономного полета БАС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7D594C" w14:textId="028D7056" w:rsidR="008F4493" w:rsidRPr="00AA5A9A" w:rsidDel="0003647D" w:rsidRDefault="008F4493" w:rsidP="0003647D">
            <w:pPr>
              <w:jc w:val="center"/>
              <w:rPr>
                <w:del w:id="144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4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D77455" w14:textId="3A022EB6" w:rsidR="008F4493" w:rsidRPr="00AA5A9A" w:rsidDel="0003647D" w:rsidRDefault="008F4493" w:rsidP="0003647D">
            <w:pPr>
              <w:jc w:val="center"/>
              <w:rPr>
                <w:del w:id="144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4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968B6F" w14:textId="67132D46" w:rsidR="008F4493" w:rsidRPr="00AA5A9A" w:rsidDel="0003647D" w:rsidRDefault="008F4493" w:rsidP="0003647D">
            <w:pPr>
              <w:jc w:val="center"/>
              <w:rPr>
                <w:del w:id="145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5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70281E" w14:textId="65BCC7B8" w:rsidR="008F4493" w:rsidRPr="00AA5A9A" w:rsidDel="0003647D" w:rsidRDefault="008F4493" w:rsidP="0003647D">
            <w:pPr>
              <w:jc w:val="center"/>
              <w:rPr>
                <w:del w:id="145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BFFE69" w14:textId="1646DBBA" w:rsidR="008F4493" w:rsidRPr="00AA5A9A" w:rsidDel="0003647D" w:rsidRDefault="008F4493" w:rsidP="0003647D">
            <w:pPr>
              <w:jc w:val="center"/>
              <w:rPr>
                <w:del w:id="145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08BCF573" w14:textId="09A9D42A" w:rsidTr="00F578F6">
        <w:trPr>
          <w:trHeight w:val="288"/>
          <w:del w:id="1454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5656F9" w14:textId="31D4EDB0" w:rsidR="008F4493" w:rsidRPr="00AA5A9A" w:rsidDel="0003647D" w:rsidRDefault="008F4493" w:rsidP="0003647D">
            <w:pPr>
              <w:rPr>
                <w:del w:id="145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bookmarkStart w:id="1456" w:name="_Hlk164949971"/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535797" w14:textId="676307A5" w:rsidR="008F4493" w:rsidRPr="00AA5A9A" w:rsidDel="0003647D" w:rsidRDefault="008F4493" w:rsidP="0003647D">
            <w:pPr>
              <w:rPr>
                <w:del w:id="145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58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3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Программирование алгоритмов управления БАС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53FA1E" w14:textId="0DC82DBF" w:rsidR="008F4493" w:rsidRPr="00AA5A9A" w:rsidDel="0003647D" w:rsidRDefault="008F4493" w:rsidP="0003647D">
            <w:pPr>
              <w:jc w:val="center"/>
              <w:rPr>
                <w:del w:id="145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60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AF4EEE" w14:textId="48D55990" w:rsidR="008F4493" w:rsidRPr="00AA5A9A" w:rsidDel="0003647D" w:rsidRDefault="008F4493" w:rsidP="0003647D">
            <w:pPr>
              <w:jc w:val="center"/>
              <w:rPr>
                <w:del w:id="146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62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3C804" w14:textId="2AF58E4B" w:rsidR="008F4493" w:rsidRPr="00AA5A9A" w:rsidDel="0003647D" w:rsidRDefault="008F4493" w:rsidP="0003647D">
            <w:pPr>
              <w:jc w:val="center"/>
              <w:rPr>
                <w:del w:id="146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6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CD2D32" w14:textId="29608CDE" w:rsidR="008F4493" w:rsidRPr="00AA5A9A" w:rsidDel="0003647D" w:rsidRDefault="008F4493" w:rsidP="0003647D">
            <w:pPr>
              <w:jc w:val="center"/>
              <w:rPr>
                <w:del w:id="1465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4BDF28" w14:textId="7808EE45" w:rsidR="008F4493" w:rsidRPr="00AA5A9A" w:rsidDel="0003647D" w:rsidRDefault="008F4493" w:rsidP="0003647D">
            <w:pPr>
              <w:jc w:val="center"/>
              <w:rPr>
                <w:del w:id="1466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1456"/>
      <w:tr w:rsidR="008F4493" w:rsidRPr="007928B3" w:rsidDel="0003647D" w14:paraId="293844D1" w14:textId="6009CBF7" w:rsidTr="00F578F6">
        <w:trPr>
          <w:trHeight w:val="940"/>
          <w:del w:id="1467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20F02D" w14:textId="533D15EA" w:rsidR="008F4493" w:rsidRPr="00AA5A9A" w:rsidDel="0003647D" w:rsidRDefault="008F4493" w:rsidP="0003647D">
            <w:pPr>
              <w:rPr>
                <w:del w:id="146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AADF6B" w14:textId="38E4752D" w:rsidR="008F4493" w:rsidRPr="00AA5A9A" w:rsidDel="0003647D" w:rsidRDefault="008F4493" w:rsidP="0003647D">
            <w:pPr>
              <w:rPr>
                <w:del w:id="146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70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4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Написать программу на Python для автономного полета БАС. Написать программу на С++»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49C305" w14:textId="79BCC108" w:rsidR="008F4493" w:rsidRPr="00AA5A9A" w:rsidDel="0003647D" w:rsidRDefault="008F4493" w:rsidP="0003647D">
            <w:pPr>
              <w:jc w:val="center"/>
              <w:rPr>
                <w:del w:id="147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72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CB64AB" w14:textId="76099B8B" w:rsidR="008F4493" w:rsidRPr="00AA5A9A" w:rsidDel="0003647D" w:rsidRDefault="008F4493" w:rsidP="0003647D">
            <w:pPr>
              <w:jc w:val="center"/>
              <w:rPr>
                <w:del w:id="147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7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E1C365" w14:textId="65B27E0C" w:rsidR="008F4493" w:rsidRPr="00AA5A9A" w:rsidDel="0003647D" w:rsidRDefault="008F4493" w:rsidP="0003647D">
            <w:pPr>
              <w:jc w:val="center"/>
              <w:rPr>
                <w:del w:id="147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76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11DA45" w14:textId="0B9A7305" w:rsidR="008F4493" w:rsidRPr="00AA5A9A" w:rsidDel="0003647D" w:rsidRDefault="008F4493" w:rsidP="0003647D">
            <w:pPr>
              <w:jc w:val="center"/>
              <w:rPr>
                <w:del w:id="147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EF8E70" w14:textId="3F3B466E" w:rsidR="008F4493" w:rsidRPr="00AA5A9A" w:rsidDel="0003647D" w:rsidRDefault="008F4493" w:rsidP="0003647D">
            <w:pPr>
              <w:jc w:val="center"/>
              <w:rPr>
                <w:del w:id="147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2DF0B314" w14:textId="1BCF9131" w:rsidTr="00F578F6">
        <w:trPr>
          <w:trHeight w:val="559"/>
          <w:del w:id="1479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B4CF81" w14:textId="72E2B30C" w:rsidR="008F4493" w:rsidRPr="00AA5A9A" w:rsidDel="0003647D" w:rsidRDefault="008F4493" w:rsidP="0003647D">
            <w:pPr>
              <w:rPr>
                <w:del w:id="148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29896FF1" w14:textId="6DA4157E" w:rsidR="008F4493" w:rsidRPr="001F6808" w:rsidDel="0003647D" w:rsidRDefault="008F4493" w:rsidP="0003647D">
            <w:pPr>
              <w:jc w:val="both"/>
              <w:rPr>
                <w:del w:id="1481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82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3. «Автопилот БАС: настройка, пол</w:delText>
              </w:r>
              <w:r w:rsidR="0004028E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е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тные задания, разработка»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18982F91" w14:textId="144C108A" w:rsidR="008F4493" w:rsidRPr="001F6808" w:rsidDel="0003647D" w:rsidRDefault="008F4493" w:rsidP="0003647D">
            <w:pPr>
              <w:jc w:val="center"/>
              <w:rPr>
                <w:del w:id="1483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84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21659E4D" w14:textId="70E2AE79" w:rsidR="008F4493" w:rsidRPr="001F6808" w:rsidDel="0003647D" w:rsidRDefault="008F4493" w:rsidP="0003647D">
            <w:pPr>
              <w:jc w:val="center"/>
              <w:rPr>
                <w:del w:id="1485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86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3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5276B488" w14:textId="60526BEC" w:rsidR="008F4493" w:rsidRPr="001F6808" w:rsidDel="0003647D" w:rsidRDefault="008F4493" w:rsidP="0003647D">
            <w:pPr>
              <w:jc w:val="center"/>
              <w:rPr>
                <w:del w:id="1487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88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5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EF8A6F7" w14:textId="74AADE5F" w:rsidR="008F4493" w:rsidRPr="001F6808" w:rsidDel="0003647D" w:rsidRDefault="008F4493" w:rsidP="0003647D">
            <w:pPr>
              <w:jc w:val="center"/>
              <w:rPr>
                <w:del w:id="1489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90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142A183E" w14:textId="5DF85B33" w:rsidR="008F4493" w:rsidRPr="001F6808" w:rsidDel="0003647D" w:rsidRDefault="008F4493" w:rsidP="0003647D">
            <w:pPr>
              <w:jc w:val="center"/>
              <w:rPr>
                <w:del w:id="1491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492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№10.</w:delText>
              </w:r>
            </w:del>
          </w:p>
        </w:tc>
      </w:tr>
      <w:tr w:rsidR="008F4493" w:rsidRPr="007928B3" w:rsidDel="0003647D" w14:paraId="7BD6384E" w14:textId="68C9143D" w:rsidTr="00F578F6">
        <w:trPr>
          <w:del w:id="1493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12D4B8" w14:textId="0501BA3B" w:rsidR="008F4493" w:rsidRPr="00AA5A9A" w:rsidDel="0003647D" w:rsidRDefault="008F4493" w:rsidP="0003647D">
            <w:pPr>
              <w:rPr>
                <w:del w:id="1494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775124" w14:textId="64EC7E4D" w:rsidR="008F4493" w:rsidRPr="00AA5A9A" w:rsidDel="0003647D" w:rsidRDefault="008F4493" w:rsidP="0003647D">
            <w:pPr>
              <w:rPr>
                <w:del w:id="149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96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Автопилот БАС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7091B1" w14:textId="6D09C43A" w:rsidR="008F4493" w:rsidRPr="00AA5A9A" w:rsidDel="0003647D" w:rsidRDefault="008F4493" w:rsidP="0003647D">
            <w:pPr>
              <w:jc w:val="center"/>
              <w:rPr>
                <w:del w:id="149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498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92154F" w14:textId="38FF3BC8" w:rsidR="008F4493" w:rsidRPr="00AA5A9A" w:rsidDel="0003647D" w:rsidRDefault="008F4493" w:rsidP="0003647D">
            <w:pPr>
              <w:jc w:val="center"/>
              <w:rPr>
                <w:del w:id="149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00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4841A7" w14:textId="060876C2" w:rsidR="008F4493" w:rsidRPr="00AA5A9A" w:rsidDel="0003647D" w:rsidRDefault="008F4493" w:rsidP="0003647D">
            <w:pPr>
              <w:jc w:val="center"/>
              <w:rPr>
                <w:del w:id="150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02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0B883A" w14:textId="0DC09199" w:rsidR="008F4493" w:rsidRPr="00AA5A9A" w:rsidDel="0003647D" w:rsidRDefault="008F4493" w:rsidP="0003647D">
            <w:pPr>
              <w:jc w:val="center"/>
              <w:rPr>
                <w:del w:id="150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75C367" w14:textId="2F9E5900" w:rsidR="008F4493" w:rsidRPr="00AA5A9A" w:rsidDel="0003647D" w:rsidRDefault="008F4493" w:rsidP="0003647D">
            <w:pPr>
              <w:jc w:val="center"/>
              <w:rPr>
                <w:del w:id="1504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376FA357" w14:textId="0E2B66A0" w:rsidTr="00F578F6">
        <w:trPr>
          <w:del w:id="1505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3B0C22" w14:textId="051A4DB1" w:rsidR="008F4493" w:rsidRPr="00AA5A9A" w:rsidDel="0003647D" w:rsidRDefault="008F4493" w:rsidP="0003647D">
            <w:pPr>
              <w:rPr>
                <w:del w:id="1506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4D61AC" w14:textId="5973D468" w:rsidR="008F4493" w:rsidRPr="00AA5A9A" w:rsidDel="0003647D" w:rsidRDefault="008F4493" w:rsidP="0003647D">
            <w:pPr>
              <w:rPr>
                <w:del w:id="150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08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2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Архитектура и компоненты автопилота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A8DDD9" w14:textId="1D02F76A" w:rsidR="008F4493" w:rsidRPr="00AA5A9A" w:rsidDel="0003647D" w:rsidRDefault="008F4493" w:rsidP="0003647D">
            <w:pPr>
              <w:jc w:val="center"/>
              <w:rPr>
                <w:del w:id="150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10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53A9EA" w14:textId="731128D6" w:rsidR="008F4493" w:rsidRPr="00AA5A9A" w:rsidDel="0003647D" w:rsidRDefault="008F4493" w:rsidP="0003647D">
            <w:pPr>
              <w:jc w:val="center"/>
              <w:rPr>
                <w:del w:id="151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12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AA7F47" w14:textId="0610EAEC" w:rsidR="008F4493" w:rsidRPr="00AA5A9A" w:rsidDel="0003647D" w:rsidRDefault="008F4493" w:rsidP="0003647D">
            <w:pPr>
              <w:jc w:val="center"/>
              <w:rPr>
                <w:del w:id="151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1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E197A3" w14:textId="5211220C" w:rsidR="008F4493" w:rsidRPr="00AA5A9A" w:rsidDel="0003647D" w:rsidRDefault="008F4493" w:rsidP="0003647D">
            <w:pPr>
              <w:jc w:val="center"/>
              <w:rPr>
                <w:del w:id="1515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83480B" w14:textId="7653F6AE" w:rsidR="008F4493" w:rsidRPr="00AA5A9A" w:rsidDel="0003647D" w:rsidRDefault="008F4493" w:rsidP="0003647D">
            <w:pPr>
              <w:jc w:val="center"/>
              <w:rPr>
                <w:del w:id="1516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0E800625" w14:textId="7D18A8F2" w:rsidTr="00F578F6">
        <w:trPr>
          <w:trHeight w:val="156"/>
          <w:del w:id="1517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DA162C" w14:textId="320CD3E1" w:rsidR="008F4493" w:rsidRPr="00AA5A9A" w:rsidDel="0003647D" w:rsidRDefault="008F4493" w:rsidP="0003647D">
            <w:pPr>
              <w:rPr>
                <w:del w:id="151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918075" w14:textId="4B036843" w:rsidR="008F4493" w:rsidRPr="00AA5A9A" w:rsidDel="0003647D" w:rsidRDefault="008F4493" w:rsidP="0003647D">
            <w:pPr>
              <w:rPr>
                <w:del w:id="151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bookmarkStart w:id="1520" w:name="_Hlk165033049"/>
            <w:del w:id="152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3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Программное обеспечение и настройка для автопилотов</w:delText>
              </w:r>
              <w:bookmarkEnd w:id="1520"/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F9E69D" w14:textId="59B6F21F" w:rsidR="008F4493" w:rsidRPr="00AA5A9A" w:rsidDel="0003647D" w:rsidRDefault="008F4493" w:rsidP="0003647D">
            <w:pPr>
              <w:jc w:val="center"/>
              <w:rPr>
                <w:del w:id="152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2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10F445" w14:textId="1D0628E8" w:rsidR="008F4493" w:rsidRPr="00AA5A9A" w:rsidDel="0003647D" w:rsidRDefault="008F4493" w:rsidP="0003647D">
            <w:pPr>
              <w:jc w:val="center"/>
              <w:rPr>
                <w:del w:id="152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2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77CFBD" w14:textId="3704A968" w:rsidR="008F4493" w:rsidRPr="00AA5A9A" w:rsidDel="0003647D" w:rsidRDefault="008F4493" w:rsidP="0003647D">
            <w:pPr>
              <w:jc w:val="center"/>
              <w:rPr>
                <w:del w:id="152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2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6942E1" w14:textId="48E3B90C" w:rsidR="008F4493" w:rsidRPr="00AA5A9A" w:rsidDel="0003647D" w:rsidRDefault="008F4493" w:rsidP="0003647D">
            <w:pPr>
              <w:jc w:val="center"/>
              <w:rPr>
                <w:del w:id="152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377492" w14:textId="633ED906" w:rsidR="008F4493" w:rsidRPr="00AA5A9A" w:rsidDel="0003647D" w:rsidRDefault="008F4493" w:rsidP="0003647D">
            <w:pPr>
              <w:jc w:val="center"/>
              <w:rPr>
                <w:del w:id="152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54F2D2EA" w14:textId="5765AB41" w:rsidTr="00F578F6">
        <w:trPr>
          <w:trHeight w:val="402"/>
          <w:del w:id="1530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786BB7" w14:textId="36165017" w:rsidR="008F4493" w:rsidRPr="00AA5A9A" w:rsidDel="0003647D" w:rsidRDefault="008F4493" w:rsidP="0003647D">
            <w:pPr>
              <w:rPr>
                <w:del w:id="153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C9471E" w14:textId="27792EB1" w:rsidR="008F4493" w:rsidRPr="00AA5A9A" w:rsidDel="0003647D" w:rsidRDefault="008F4493" w:rsidP="0003647D">
            <w:pPr>
              <w:rPr>
                <w:del w:id="153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3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4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Принципы работы и алгоритмы управления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B9F222" w14:textId="15CCE200" w:rsidR="008F4493" w:rsidRPr="00AA5A9A" w:rsidDel="0003647D" w:rsidRDefault="008F4493" w:rsidP="0003647D">
            <w:pPr>
              <w:jc w:val="center"/>
              <w:rPr>
                <w:del w:id="153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3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8AF0F2" w14:textId="5158C3BB" w:rsidR="008F4493" w:rsidRPr="00AA5A9A" w:rsidDel="0003647D" w:rsidRDefault="008F4493" w:rsidP="0003647D">
            <w:pPr>
              <w:jc w:val="center"/>
              <w:rPr>
                <w:del w:id="153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3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4A51A7" w14:textId="6F9186E8" w:rsidR="008F4493" w:rsidRPr="00AA5A9A" w:rsidDel="0003647D" w:rsidRDefault="008F4493" w:rsidP="0003647D">
            <w:pPr>
              <w:jc w:val="center"/>
              <w:rPr>
                <w:del w:id="153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3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2B300F" w14:textId="3CF16AD7" w:rsidR="008F4493" w:rsidRPr="00AA5A9A" w:rsidDel="0003647D" w:rsidRDefault="008F4493" w:rsidP="0003647D">
            <w:pPr>
              <w:jc w:val="center"/>
              <w:rPr>
                <w:del w:id="154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DF98BA" w14:textId="149C9DFD" w:rsidR="008F4493" w:rsidRPr="00AA5A9A" w:rsidDel="0003647D" w:rsidRDefault="008F4493" w:rsidP="0003647D">
            <w:pPr>
              <w:jc w:val="center"/>
              <w:rPr>
                <w:del w:id="154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35836E3B" w14:textId="4480F3D3" w:rsidTr="00F578F6">
        <w:trPr>
          <w:del w:id="1542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922F75" w14:textId="7267CD3A" w:rsidR="008F4493" w:rsidRPr="00AA5A9A" w:rsidDel="0003647D" w:rsidRDefault="008F4493" w:rsidP="0003647D">
            <w:pPr>
              <w:rPr>
                <w:del w:id="154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3D3343D1" w14:textId="683D225B" w:rsidR="008F4493" w:rsidRPr="001F6808" w:rsidDel="0003647D" w:rsidRDefault="008F4493" w:rsidP="0003647D">
            <w:pPr>
              <w:jc w:val="both"/>
              <w:rPr>
                <w:del w:id="154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4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4. «Безопасность и регулирование полетов БАС»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72BD7820" w14:textId="3F29CF5C" w:rsidR="008F4493" w:rsidRPr="001F6808" w:rsidDel="0003647D" w:rsidRDefault="008F4493" w:rsidP="0003647D">
            <w:pPr>
              <w:jc w:val="center"/>
              <w:rPr>
                <w:del w:id="154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4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69B6543D" w14:textId="4C3575B0" w:rsidR="008F4493" w:rsidRPr="001F6808" w:rsidDel="0003647D" w:rsidRDefault="008F4493" w:rsidP="0003647D">
            <w:pPr>
              <w:jc w:val="center"/>
              <w:rPr>
                <w:del w:id="154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4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8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12CAA8AA" w14:textId="6317B784" w:rsidR="008F4493" w:rsidRPr="001F6808" w:rsidDel="0003647D" w:rsidRDefault="008F4493" w:rsidP="0003647D">
            <w:pPr>
              <w:jc w:val="center"/>
              <w:rPr>
                <w:del w:id="1550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51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3B548F2" w14:textId="283D970E" w:rsidR="008F4493" w:rsidRPr="001F6808" w:rsidDel="0003647D" w:rsidRDefault="008F4493" w:rsidP="0003647D">
            <w:pPr>
              <w:jc w:val="center"/>
              <w:rPr>
                <w:del w:id="1552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53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5CBC0E74" w14:textId="5FD9E05B" w:rsidR="008F4493" w:rsidRPr="001F6808" w:rsidDel="0003647D" w:rsidRDefault="008F4493" w:rsidP="0003647D">
            <w:pPr>
              <w:jc w:val="center"/>
              <w:rPr>
                <w:del w:id="155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5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№11.</w:delText>
              </w:r>
            </w:del>
          </w:p>
        </w:tc>
      </w:tr>
      <w:tr w:rsidR="008F4493" w:rsidRPr="007928B3" w:rsidDel="0003647D" w14:paraId="28DE8523" w14:textId="17177E3B" w:rsidTr="00F578F6">
        <w:trPr>
          <w:trHeight w:val="58"/>
          <w:del w:id="1556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288B1A" w14:textId="2216CDA8" w:rsidR="008F4493" w:rsidRPr="00AA5A9A" w:rsidDel="0003647D" w:rsidRDefault="008F4493" w:rsidP="0003647D">
            <w:pPr>
              <w:rPr>
                <w:del w:id="155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6D2ABA" w14:textId="3A2F29F9" w:rsidR="008F4493" w:rsidRPr="00AA5A9A" w:rsidDel="0003647D" w:rsidRDefault="008F4493" w:rsidP="0003647D">
            <w:pPr>
              <w:rPr>
                <w:del w:id="155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5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Техника безопасности при взаимодействии с БАС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0D09F2" w14:textId="027B4F15" w:rsidR="008F4493" w:rsidRPr="00AA5A9A" w:rsidDel="0003647D" w:rsidRDefault="008F4493" w:rsidP="0003647D">
            <w:pPr>
              <w:jc w:val="center"/>
              <w:rPr>
                <w:del w:id="156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6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4363BB" w14:textId="3868EB42" w:rsidR="008F4493" w:rsidRPr="00AA5A9A" w:rsidDel="0003647D" w:rsidRDefault="008F4493" w:rsidP="0003647D">
            <w:pPr>
              <w:jc w:val="center"/>
              <w:rPr>
                <w:del w:id="156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6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55B61A" w14:textId="660BFEBA" w:rsidR="008F4493" w:rsidRPr="00AA5A9A" w:rsidDel="0003647D" w:rsidRDefault="008F4493" w:rsidP="0003647D">
            <w:pPr>
              <w:jc w:val="center"/>
              <w:rPr>
                <w:del w:id="156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6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37F3FC" w14:textId="753814C3" w:rsidR="008F4493" w:rsidRPr="00AA5A9A" w:rsidDel="0003647D" w:rsidRDefault="008F4493" w:rsidP="0003647D">
            <w:pPr>
              <w:jc w:val="center"/>
              <w:rPr>
                <w:del w:id="1566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980401" w14:textId="03816BF6" w:rsidR="008F4493" w:rsidRPr="00AA5A9A" w:rsidDel="0003647D" w:rsidRDefault="008F4493" w:rsidP="0003647D">
            <w:pPr>
              <w:jc w:val="center"/>
              <w:rPr>
                <w:del w:id="156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59BCE4C4" w14:textId="71A16834" w:rsidTr="00F578F6">
        <w:trPr>
          <w:trHeight w:val="374"/>
          <w:del w:id="1568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A66368" w14:textId="7B526A4F" w:rsidR="008F4493" w:rsidRPr="00AA5A9A" w:rsidDel="0003647D" w:rsidRDefault="008F4493" w:rsidP="0003647D">
            <w:pPr>
              <w:rPr>
                <w:del w:id="156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4088DD" w14:textId="0610E234" w:rsidR="008F4493" w:rsidRPr="00AA5A9A" w:rsidDel="0003647D" w:rsidRDefault="008F4493" w:rsidP="0003647D">
            <w:pPr>
              <w:rPr>
                <w:del w:id="157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7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2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Законодательные акты, регулирующие использование беспилотников. Международное и национальное законодательство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CF5854" w14:textId="5250F75B" w:rsidR="008F4493" w:rsidRPr="00AA5A9A" w:rsidDel="0003647D" w:rsidRDefault="008F4493" w:rsidP="0003647D">
            <w:pPr>
              <w:jc w:val="center"/>
              <w:rPr>
                <w:del w:id="157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7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7C8ABF" w14:textId="163CA089" w:rsidR="008F4493" w:rsidRPr="00AA5A9A" w:rsidDel="0003647D" w:rsidRDefault="008F4493" w:rsidP="0003647D">
            <w:pPr>
              <w:jc w:val="center"/>
              <w:rPr>
                <w:del w:id="157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7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E3A185" w14:textId="7E987B0D" w:rsidR="008F4493" w:rsidRPr="00AA5A9A" w:rsidDel="0003647D" w:rsidRDefault="008F4493" w:rsidP="0003647D">
            <w:pPr>
              <w:jc w:val="center"/>
              <w:rPr>
                <w:del w:id="157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7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B846E1" w14:textId="3AB5AD51" w:rsidR="008F4493" w:rsidRPr="00AA5A9A" w:rsidDel="0003647D" w:rsidRDefault="008F4493" w:rsidP="0003647D">
            <w:pPr>
              <w:jc w:val="center"/>
              <w:rPr>
                <w:del w:id="157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83FE3A" w14:textId="66C6BF2F" w:rsidR="008F4493" w:rsidRPr="00AA5A9A" w:rsidDel="0003647D" w:rsidRDefault="008F4493" w:rsidP="0003647D">
            <w:pPr>
              <w:jc w:val="center"/>
              <w:rPr>
                <w:del w:id="157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3E399F76" w14:textId="16534D90" w:rsidTr="00F578F6">
        <w:trPr>
          <w:del w:id="1580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A10A0C" w14:textId="582795F0" w:rsidR="008F4493" w:rsidRPr="00AA5A9A" w:rsidDel="0003647D" w:rsidRDefault="008F4493" w:rsidP="0003647D">
            <w:pPr>
              <w:rPr>
                <w:del w:id="158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0B35D7" w14:textId="43803FDB" w:rsidR="008F4493" w:rsidRPr="00AA5A9A" w:rsidDel="0003647D" w:rsidRDefault="008F4493" w:rsidP="0003647D">
            <w:pPr>
              <w:rPr>
                <w:del w:id="158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8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3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Национальная безопасность: </w:delText>
              </w:r>
              <w:r w:rsidR="00B531A7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П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атриотическое воспитание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1D5DE3" w14:textId="726EE388" w:rsidR="008F4493" w:rsidRPr="00AA5A9A" w:rsidDel="0003647D" w:rsidRDefault="008F4493" w:rsidP="0003647D">
            <w:pPr>
              <w:jc w:val="center"/>
              <w:rPr>
                <w:del w:id="158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8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A78CB5" w14:textId="7E7FA859" w:rsidR="008F4493" w:rsidRPr="00AA5A9A" w:rsidDel="0003647D" w:rsidRDefault="008F4493" w:rsidP="0003647D">
            <w:pPr>
              <w:jc w:val="center"/>
              <w:rPr>
                <w:del w:id="158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8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CDBAEB" w14:textId="4291C3EF" w:rsidR="008F4493" w:rsidRPr="00AA5A9A" w:rsidDel="0003647D" w:rsidRDefault="008F4493" w:rsidP="0003647D">
            <w:pPr>
              <w:jc w:val="center"/>
              <w:rPr>
                <w:del w:id="158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58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88A7ED" w14:textId="6D166FE8" w:rsidR="008F4493" w:rsidRPr="00AA5A9A" w:rsidDel="0003647D" w:rsidRDefault="008F4493" w:rsidP="0003647D">
            <w:pPr>
              <w:jc w:val="center"/>
              <w:rPr>
                <w:del w:id="159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9F3824" w14:textId="10CFFE16" w:rsidR="008F4493" w:rsidRPr="00AA5A9A" w:rsidDel="0003647D" w:rsidRDefault="008F4493" w:rsidP="0003647D">
            <w:pPr>
              <w:jc w:val="center"/>
              <w:rPr>
                <w:del w:id="159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0DE2BAE7" w14:textId="16FD870E" w:rsidTr="00F578F6">
        <w:trPr>
          <w:trHeight w:val="480"/>
          <w:del w:id="1592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3A73860" w14:textId="14D3504D" w:rsidR="008F4493" w:rsidRPr="00AA5A9A" w:rsidDel="0003647D" w:rsidRDefault="008F4493" w:rsidP="0003647D">
            <w:pPr>
              <w:rPr>
                <w:del w:id="159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012A91CC" w14:textId="30EFA70F" w:rsidR="008F4493" w:rsidRPr="001F6808" w:rsidDel="0003647D" w:rsidRDefault="008F4493" w:rsidP="0003647D">
            <w:pPr>
              <w:jc w:val="both"/>
              <w:rPr>
                <w:del w:id="159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9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5</w:delText>
              </w:r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«Энергоснабжение и управление батареями в БАС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5927E732" w14:textId="20A81D97" w:rsidR="008F4493" w:rsidRPr="001F6808" w:rsidDel="0003647D" w:rsidRDefault="008F4493" w:rsidP="0003647D">
            <w:pPr>
              <w:jc w:val="center"/>
              <w:rPr>
                <w:del w:id="159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9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6ADD49D2" w14:textId="1EB41F2B" w:rsidR="008F4493" w:rsidRPr="001F6808" w:rsidDel="0003647D" w:rsidRDefault="008F4493" w:rsidP="0003647D">
            <w:pPr>
              <w:jc w:val="center"/>
              <w:rPr>
                <w:del w:id="159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59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4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4665EEBB" w14:textId="00B84E69" w:rsidR="008F4493" w:rsidRPr="001F6808" w:rsidDel="0003647D" w:rsidRDefault="008F4493" w:rsidP="0003647D">
            <w:pPr>
              <w:jc w:val="center"/>
              <w:rPr>
                <w:del w:id="1600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01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4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4F845612" w14:textId="03889C0E" w:rsidR="008F4493" w:rsidRPr="001F6808" w:rsidDel="0003647D" w:rsidRDefault="008F4493" w:rsidP="0003647D">
            <w:pPr>
              <w:jc w:val="center"/>
              <w:rPr>
                <w:del w:id="1602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03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22E6DE16" w14:textId="295E0549" w:rsidR="008F4493" w:rsidRPr="001F6808" w:rsidDel="0003647D" w:rsidRDefault="008F4493" w:rsidP="0003647D">
            <w:pPr>
              <w:jc w:val="center"/>
              <w:rPr>
                <w:del w:id="160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0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№12.</w:delText>
              </w:r>
            </w:del>
          </w:p>
        </w:tc>
      </w:tr>
      <w:tr w:rsidR="008F4493" w:rsidRPr="007928B3" w:rsidDel="0003647D" w14:paraId="2BB5AEF2" w14:textId="03343FB5" w:rsidTr="00F578F6">
        <w:trPr>
          <w:trHeight w:val="58"/>
          <w:del w:id="1606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28D947" w14:textId="1732ED25" w:rsidR="008F4493" w:rsidRPr="00AA5A9A" w:rsidDel="0003647D" w:rsidRDefault="008F4493" w:rsidP="0003647D">
            <w:pPr>
              <w:rPr>
                <w:del w:id="160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45CD3" w14:textId="34A68A60" w:rsidR="008F4493" w:rsidRPr="00AA5A9A" w:rsidDel="0003647D" w:rsidRDefault="008F4493" w:rsidP="0003647D">
            <w:pPr>
              <w:rPr>
                <w:del w:id="160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0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Аккумуляторы и их значение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9D0EF" w14:textId="3B43D613" w:rsidR="008F4493" w:rsidRPr="00AA5A9A" w:rsidDel="0003647D" w:rsidRDefault="008F4493" w:rsidP="0003647D">
            <w:pPr>
              <w:jc w:val="center"/>
              <w:rPr>
                <w:del w:id="161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1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14933" w14:textId="08651EE9" w:rsidR="008F4493" w:rsidRPr="00AA5A9A" w:rsidDel="0003647D" w:rsidRDefault="008F4493" w:rsidP="0003647D">
            <w:pPr>
              <w:jc w:val="center"/>
              <w:rPr>
                <w:del w:id="161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1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20456" w14:textId="2DBE268A" w:rsidR="008F4493" w:rsidRPr="00AA5A9A" w:rsidDel="0003647D" w:rsidRDefault="008F4493" w:rsidP="0003647D">
            <w:pPr>
              <w:jc w:val="center"/>
              <w:rPr>
                <w:del w:id="161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1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D5D24" w14:textId="72D93C7E" w:rsidR="008F4493" w:rsidRPr="00AA5A9A" w:rsidDel="0003647D" w:rsidRDefault="008F4493" w:rsidP="0003647D">
            <w:pPr>
              <w:jc w:val="center"/>
              <w:rPr>
                <w:del w:id="1616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AF855" w14:textId="12F2AF1A" w:rsidR="008F4493" w:rsidRPr="00AA5A9A" w:rsidDel="0003647D" w:rsidRDefault="008F4493" w:rsidP="0003647D">
            <w:pPr>
              <w:jc w:val="center"/>
              <w:rPr>
                <w:del w:id="161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740E016D" w14:textId="538C7A4C" w:rsidTr="00F578F6">
        <w:trPr>
          <w:trHeight w:val="58"/>
          <w:del w:id="1618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053A20" w14:textId="067CAC45" w:rsidR="008F4493" w:rsidRPr="00AA5A9A" w:rsidDel="0003647D" w:rsidRDefault="008F4493" w:rsidP="0003647D">
            <w:pPr>
              <w:rPr>
                <w:del w:id="161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3D105" w14:textId="17A3E17A" w:rsidR="008F4493" w:rsidRPr="00AA5A9A" w:rsidDel="0003647D" w:rsidRDefault="008F4493" w:rsidP="0003647D">
            <w:pPr>
              <w:rPr>
                <w:del w:id="162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bookmarkStart w:id="1621" w:name="_Hlk165034992"/>
            <w:del w:id="1622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2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Балансировка «банок» АКБ</w:delText>
              </w:r>
              <w:bookmarkEnd w:id="1621"/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655CD" w14:textId="7D7C78FD" w:rsidR="008F4493" w:rsidRPr="00AA5A9A" w:rsidDel="0003647D" w:rsidRDefault="008F4493" w:rsidP="0003647D">
            <w:pPr>
              <w:jc w:val="center"/>
              <w:rPr>
                <w:del w:id="162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2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68105" w14:textId="7F257E46" w:rsidR="008F4493" w:rsidRPr="00AA5A9A" w:rsidDel="0003647D" w:rsidRDefault="008F4493" w:rsidP="0003647D">
            <w:pPr>
              <w:jc w:val="center"/>
              <w:rPr>
                <w:del w:id="162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26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09E12" w14:textId="756EFBA0" w:rsidR="008F4493" w:rsidRPr="00AA5A9A" w:rsidDel="0003647D" w:rsidRDefault="008F4493" w:rsidP="0003647D">
            <w:pPr>
              <w:jc w:val="center"/>
              <w:rPr>
                <w:del w:id="162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28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CD8C0" w14:textId="3DB81DDD" w:rsidR="008F4493" w:rsidRPr="00AA5A9A" w:rsidDel="0003647D" w:rsidRDefault="008F4493" w:rsidP="0003647D">
            <w:pPr>
              <w:jc w:val="center"/>
              <w:rPr>
                <w:del w:id="162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3124" w14:textId="5B5E811F" w:rsidR="008F4493" w:rsidRPr="00AA5A9A" w:rsidDel="0003647D" w:rsidRDefault="008F4493" w:rsidP="0003647D">
            <w:pPr>
              <w:jc w:val="center"/>
              <w:rPr>
                <w:del w:id="163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051C4203" w14:textId="2B8E7E55" w:rsidTr="00F578F6">
        <w:trPr>
          <w:trHeight w:val="518"/>
          <w:del w:id="1631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599A26" w14:textId="4F3C8F00" w:rsidR="008F4493" w:rsidRPr="00AA5A9A" w:rsidDel="0003647D" w:rsidRDefault="008F4493" w:rsidP="0003647D">
            <w:pPr>
              <w:rPr>
                <w:del w:id="163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7ED9" w14:textId="4219CD7B" w:rsidR="008F4493" w:rsidRPr="00AA5A9A" w:rsidDel="0003647D" w:rsidRDefault="008F4493" w:rsidP="0003647D">
            <w:pPr>
              <w:rPr>
                <w:del w:id="163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3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3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Восстановление АКБ после его чрезмерного разряд</w:delText>
              </w:r>
              <w:r w:rsidR="00F578F6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а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DF28C" w14:textId="7FC6237A" w:rsidR="008F4493" w:rsidRPr="00AA5A9A" w:rsidDel="0003647D" w:rsidRDefault="008F4493" w:rsidP="0003647D">
            <w:pPr>
              <w:jc w:val="center"/>
              <w:rPr>
                <w:del w:id="163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36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EA2AD" w14:textId="522642F6" w:rsidR="008F4493" w:rsidRPr="00AA5A9A" w:rsidDel="0003647D" w:rsidRDefault="008F4493" w:rsidP="0003647D">
            <w:pPr>
              <w:jc w:val="center"/>
              <w:rPr>
                <w:del w:id="163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38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3A691" w14:textId="58ECDD1E" w:rsidR="008F4493" w:rsidRPr="00AA5A9A" w:rsidDel="0003647D" w:rsidRDefault="008F4493" w:rsidP="0003647D">
            <w:pPr>
              <w:jc w:val="center"/>
              <w:rPr>
                <w:del w:id="163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40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9F76C" w14:textId="11EB9FA5" w:rsidR="008F4493" w:rsidRPr="00AA5A9A" w:rsidDel="0003647D" w:rsidRDefault="008F4493" w:rsidP="0003647D">
            <w:pPr>
              <w:jc w:val="center"/>
              <w:rPr>
                <w:del w:id="164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AF8A" w14:textId="175824F5" w:rsidR="008F4493" w:rsidRPr="00AA5A9A" w:rsidDel="0003647D" w:rsidRDefault="008F4493" w:rsidP="0003647D">
            <w:pPr>
              <w:jc w:val="center"/>
              <w:rPr>
                <w:del w:id="164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6FBCB538" w14:textId="2A6EC93F" w:rsidTr="00F578F6">
        <w:trPr>
          <w:trHeight w:val="63"/>
          <w:del w:id="1643" w:author="15" w:date="2025-02-24T23:45:00Z"/>
        </w:trPr>
        <w:tc>
          <w:tcPr>
            <w:tcW w:w="182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1D30C0" w14:textId="1491469E" w:rsidR="008F4493" w:rsidRPr="00AA5A9A" w:rsidDel="0003647D" w:rsidRDefault="008F4493" w:rsidP="0003647D">
            <w:pPr>
              <w:rPr>
                <w:del w:id="1644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2E4106B" w14:textId="7B403D05" w:rsidR="008F4493" w:rsidRPr="001F6808" w:rsidDel="0003647D" w:rsidRDefault="008F4493" w:rsidP="0003647D">
            <w:pPr>
              <w:jc w:val="both"/>
              <w:rPr>
                <w:del w:id="1645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46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6</w:delText>
              </w:r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«Интеграция БАС с IoT (Интернет вещей)»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0256841C" w14:textId="2EBA79ED" w:rsidR="008F4493" w:rsidRPr="001F6808" w:rsidDel="0003647D" w:rsidRDefault="008F4493" w:rsidP="0003647D">
            <w:pPr>
              <w:jc w:val="center"/>
              <w:rPr>
                <w:del w:id="1647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48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4C16D23B" w14:textId="4C17F551" w:rsidR="008F4493" w:rsidRPr="001F6808" w:rsidDel="0003647D" w:rsidRDefault="008F4493" w:rsidP="0003647D">
            <w:pPr>
              <w:jc w:val="center"/>
              <w:rPr>
                <w:del w:id="1649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50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6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228C0AC8" w14:textId="6294666F" w:rsidR="008F4493" w:rsidRPr="001F6808" w:rsidDel="0003647D" w:rsidRDefault="008F4493" w:rsidP="0003647D">
            <w:pPr>
              <w:jc w:val="center"/>
              <w:rPr>
                <w:del w:id="1651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52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71865553" w14:textId="672E05F8" w:rsidR="008F4493" w:rsidRPr="001F6808" w:rsidDel="0003647D" w:rsidRDefault="008F4493" w:rsidP="0003647D">
            <w:pPr>
              <w:jc w:val="center"/>
              <w:rPr>
                <w:del w:id="1653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54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4984339C" w14:textId="221C156D" w:rsidR="008F4493" w:rsidRPr="001F6808" w:rsidDel="0003647D" w:rsidRDefault="008F4493" w:rsidP="0003647D">
            <w:pPr>
              <w:jc w:val="center"/>
              <w:rPr>
                <w:del w:id="1655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56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№13.</w:delText>
              </w:r>
            </w:del>
          </w:p>
        </w:tc>
      </w:tr>
      <w:tr w:rsidR="008F4493" w:rsidRPr="007928B3" w:rsidDel="0003647D" w14:paraId="33A945B6" w14:textId="407F0772" w:rsidTr="00F578F6">
        <w:trPr>
          <w:trHeight w:val="58"/>
          <w:del w:id="1657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812579" w14:textId="772B36C6" w:rsidR="008F4493" w:rsidRPr="00AA5A9A" w:rsidDel="0003647D" w:rsidRDefault="008F4493" w:rsidP="0003647D">
            <w:pPr>
              <w:rPr>
                <w:del w:id="165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75DD0" w14:textId="3FB4A48F" w:rsidR="008F4493" w:rsidRPr="00AA5A9A" w:rsidDel="0003647D" w:rsidRDefault="008F4493" w:rsidP="0003647D">
            <w:pPr>
              <w:rPr>
                <w:del w:id="165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60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Важность интеграции IoT в производственные процессы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B9A7" w14:textId="4A2030EB" w:rsidR="008F4493" w:rsidRPr="00AA5A9A" w:rsidDel="0003647D" w:rsidRDefault="008F4493" w:rsidP="0003647D">
            <w:pPr>
              <w:jc w:val="center"/>
              <w:rPr>
                <w:del w:id="166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62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DAEA" w14:textId="64D80583" w:rsidR="008F4493" w:rsidRPr="00AA5A9A" w:rsidDel="0003647D" w:rsidRDefault="008F4493" w:rsidP="0003647D">
            <w:pPr>
              <w:jc w:val="center"/>
              <w:rPr>
                <w:del w:id="166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6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71308" w14:textId="2E72D2DF" w:rsidR="008F4493" w:rsidRPr="00AA5A9A" w:rsidDel="0003647D" w:rsidRDefault="008F4493" w:rsidP="0003647D">
            <w:pPr>
              <w:jc w:val="center"/>
              <w:rPr>
                <w:del w:id="166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66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20A74" w14:textId="06109200" w:rsidR="008F4493" w:rsidRPr="00AA5A9A" w:rsidDel="0003647D" w:rsidRDefault="008F4493" w:rsidP="0003647D">
            <w:pPr>
              <w:jc w:val="center"/>
              <w:rPr>
                <w:del w:id="166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B0DF" w14:textId="44BDCD6F" w:rsidR="008F4493" w:rsidRPr="00AA5A9A" w:rsidDel="0003647D" w:rsidRDefault="008F4493" w:rsidP="0003647D">
            <w:pPr>
              <w:jc w:val="center"/>
              <w:rPr>
                <w:del w:id="166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76EA4738" w14:textId="095A0BC9" w:rsidTr="00F578F6">
        <w:trPr>
          <w:trHeight w:val="58"/>
          <w:del w:id="1669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E423C4" w14:textId="644D7E5F" w:rsidR="008F4493" w:rsidRPr="00AA5A9A" w:rsidDel="0003647D" w:rsidRDefault="008F4493" w:rsidP="0003647D">
            <w:pPr>
              <w:rPr>
                <w:del w:id="167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D0F6F" w14:textId="46071EE8" w:rsidR="008F4493" w:rsidRPr="00AA5A9A" w:rsidDel="0003647D" w:rsidRDefault="008F4493" w:rsidP="0003647D">
            <w:pPr>
              <w:rPr>
                <w:del w:id="167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72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2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Первый пример Интернета движущихся вещей: беспилотные летательные аппараты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611A2" w14:textId="2A2FBAB7" w:rsidR="008F4493" w:rsidRPr="00AA5A9A" w:rsidDel="0003647D" w:rsidRDefault="008F4493" w:rsidP="0003647D">
            <w:pPr>
              <w:jc w:val="center"/>
              <w:rPr>
                <w:del w:id="167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7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3484" w14:textId="0FB3CF79" w:rsidR="008F4493" w:rsidRPr="00AA5A9A" w:rsidDel="0003647D" w:rsidRDefault="008F4493" w:rsidP="0003647D">
            <w:pPr>
              <w:jc w:val="center"/>
              <w:rPr>
                <w:del w:id="167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76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7C6D" w14:textId="0CF8271F" w:rsidR="008F4493" w:rsidRPr="00AA5A9A" w:rsidDel="0003647D" w:rsidRDefault="008F4493" w:rsidP="0003647D">
            <w:pPr>
              <w:jc w:val="center"/>
              <w:rPr>
                <w:del w:id="167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78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83E96" w14:textId="27018C6F" w:rsidR="008F4493" w:rsidRPr="00AA5A9A" w:rsidDel="0003647D" w:rsidRDefault="008F4493" w:rsidP="0003647D">
            <w:pPr>
              <w:jc w:val="center"/>
              <w:rPr>
                <w:del w:id="167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5C3EE" w14:textId="01753AB6" w:rsidR="008F4493" w:rsidRPr="00AA5A9A" w:rsidDel="0003647D" w:rsidRDefault="008F4493" w:rsidP="0003647D">
            <w:pPr>
              <w:jc w:val="center"/>
              <w:rPr>
                <w:del w:id="168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036C25CF" w14:textId="63D4B100" w:rsidTr="00F578F6">
        <w:trPr>
          <w:trHeight w:val="58"/>
          <w:del w:id="1681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BB18CF" w14:textId="5E82C791" w:rsidR="008F4493" w:rsidRPr="00AA5A9A" w:rsidDel="0003647D" w:rsidRDefault="008F4493" w:rsidP="0003647D">
            <w:pPr>
              <w:rPr>
                <w:del w:id="168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376D1" w14:textId="1226AD9F" w:rsidR="008F4493" w:rsidRPr="00AA5A9A" w:rsidDel="0003647D" w:rsidRDefault="008F4493" w:rsidP="0003647D">
            <w:pPr>
              <w:rPr>
                <w:del w:id="168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84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3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Инновации устройств IoT, беспилотных моделей в проблематике безопасности обмена данными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223EA" w14:textId="4325C539" w:rsidR="008F4493" w:rsidRPr="00AA5A9A" w:rsidDel="0003647D" w:rsidRDefault="008F4493" w:rsidP="0003647D">
            <w:pPr>
              <w:jc w:val="center"/>
              <w:rPr>
                <w:del w:id="168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86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8A8BD" w14:textId="338A5C89" w:rsidR="008F4493" w:rsidRPr="00AA5A9A" w:rsidDel="0003647D" w:rsidRDefault="008F4493" w:rsidP="0003647D">
            <w:pPr>
              <w:jc w:val="center"/>
              <w:rPr>
                <w:del w:id="168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88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E479C" w14:textId="290E0FD1" w:rsidR="008F4493" w:rsidRPr="00AA5A9A" w:rsidDel="0003647D" w:rsidRDefault="008F4493" w:rsidP="0003647D">
            <w:pPr>
              <w:jc w:val="center"/>
              <w:rPr>
                <w:del w:id="168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690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E332" w14:textId="1B818332" w:rsidR="008F4493" w:rsidRPr="00AA5A9A" w:rsidDel="0003647D" w:rsidRDefault="008F4493" w:rsidP="0003647D">
            <w:pPr>
              <w:jc w:val="center"/>
              <w:rPr>
                <w:del w:id="169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1BF7E" w14:textId="5292C677" w:rsidR="008F4493" w:rsidRPr="00AA5A9A" w:rsidDel="0003647D" w:rsidRDefault="008F4493" w:rsidP="0003647D">
            <w:pPr>
              <w:jc w:val="center"/>
              <w:rPr>
                <w:del w:id="169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3A022CFA" w14:textId="1DFEF363" w:rsidTr="00F578F6">
        <w:trPr>
          <w:del w:id="1693" w:author="15" w:date="2025-02-24T23:45:00Z"/>
        </w:trPr>
        <w:tc>
          <w:tcPr>
            <w:tcW w:w="18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ADD34A6" w14:textId="6A7D706A" w:rsidR="008F4493" w:rsidRPr="00381BBB" w:rsidDel="0003647D" w:rsidRDefault="008F4493" w:rsidP="0003647D">
            <w:pPr>
              <w:jc w:val="center"/>
              <w:rPr>
                <w:del w:id="169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95" w:author="15" w:date="2025-02-24T23:45:00Z">
              <w:r w:rsidRPr="00381BBB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Вариативная часть программы (по выбору</w:delText>
              </w:r>
              <w:r w:rsidR="00381BBB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сферы применения БАС</w:delText>
              </w:r>
              <w:r w:rsidRPr="00381BBB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).</w:delText>
              </w:r>
            </w:del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33399022" w14:textId="274A217B" w:rsidR="008F4493" w:rsidRPr="001F6808" w:rsidDel="0003647D" w:rsidRDefault="008F4493" w:rsidP="0003647D">
            <w:pPr>
              <w:jc w:val="both"/>
              <w:rPr>
                <w:del w:id="169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9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Модуль </w:delText>
              </w:r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№</w:delText>
              </w:r>
              <w:r w:rsidR="006955AB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7</w:delText>
              </w:r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«Способы ведения разведки местности с помощью БАС (в рамках основ военной службы)»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425B3B4C" w14:textId="47723465" w:rsidR="008F4493" w:rsidRPr="001F6808" w:rsidDel="0003647D" w:rsidRDefault="008F4493" w:rsidP="0003647D">
            <w:pPr>
              <w:jc w:val="center"/>
              <w:rPr>
                <w:del w:id="169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69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30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40FEAF5F" w14:textId="4EFC6783" w:rsidR="008F4493" w:rsidRPr="001F6808" w:rsidDel="0003647D" w:rsidRDefault="008F4493" w:rsidP="0003647D">
            <w:pPr>
              <w:jc w:val="center"/>
              <w:rPr>
                <w:del w:id="1700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01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14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59AA469" w14:textId="60DFE1B9" w:rsidR="008F4493" w:rsidRPr="001F6808" w:rsidDel="0003647D" w:rsidRDefault="008F4493" w:rsidP="0003647D">
            <w:pPr>
              <w:jc w:val="center"/>
              <w:rPr>
                <w:del w:id="1702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03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1</w:delText>
              </w:r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6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8A1FBE8" w14:textId="39850B5F" w:rsidR="008F4493" w:rsidRPr="001F6808" w:rsidDel="0003647D" w:rsidRDefault="008F4493" w:rsidP="0003647D">
            <w:pPr>
              <w:jc w:val="center"/>
              <w:rPr>
                <w:del w:id="170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0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949A9C2" w14:textId="11EF222E" w:rsidR="008F4493" w:rsidRPr="001F6808" w:rsidDel="0003647D" w:rsidRDefault="008F4493" w:rsidP="0003647D">
            <w:pPr>
              <w:jc w:val="center"/>
              <w:rPr>
                <w:del w:id="170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0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ЦОК №14.</w:delText>
              </w:r>
            </w:del>
          </w:p>
        </w:tc>
      </w:tr>
      <w:tr w:rsidR="008F4493" w:rsidRPr="007928B3" w:rsidDel="0003647D" w14:paraId="4DAB2A7C" w14:textId="0A17DCBB" w:rsidTr="00F578F6">
        <w:trPr>
          <w:trHeight w:val="58"/>
          <w:del w:id="1708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08440D3" w14:textId="58CBEB0A" w:rsidR="008F4493" w:rsidRPr="00AA5A9A" w:rsidDel="0003647D" w:rsidRDefault="008F4493" w:rsidP="0003647D">
            <w:pPr>
              <w:rPr>
                <w:del w:id="170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957F" w14:textId="02BBB18F" w:rsidR="008F4493" w:rsidRPr="00AA5A9A" w:rsidDel="0003647D" w:rsidRDefault="008F4493" w:rsidP="0003647D">
            <w:pPr>
              <w:rPr>
                <w:del w:id="171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1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Ведение разведки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F27D7" w14:textId="4CC4C529" w:rsidR="008F4493" w:rsidRPr="00AA5A9A" w:rsidDel="0003647D" w:rsidRDefault="008F4493" w:rsidP="0003647D">
            <w:pPr>
              <w:jc w:val="center"/>
              <w:rPr>
                <w:del w:id="171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1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10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84E7A" w14:textId="4A81E7A8" w:rsidR="008F4493" w:rsidRPr="00AA5A9A" w:rsidDel="0003647D" w:rsidRDefault="008F4493" w:rsidP="0003647D">
            <w:pPr>
              <w:jc w:val="center"/>
              <w:rPr>
                <w:del w:id="171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1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5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78352" w14:textId="5EE178DF" w:rsidR="008F4493" w:rsidRPr="00AA5A9A" w:rsidDel="0003647D" w:rsidRDefault="008F4493" w:rsidP="0003647D">
            <w:pPr>
              <w:jc w:val="center"/>
              <w:rPr>
                <w:del w:id="171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1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5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5DB4D" w14:textId="0AE6DDC1" w:rsidR="008F4493" w:rsidRPr="00AA5A9A" w:rsidDel="0003647D" w:rsidRDefault="008F4493" w:rsidP="0003647D">
            <w:pPr>
              <w:jc w:val="center"/>
              <w:rPr>
                <w:del w:id="171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ACBD9" w14:textId="55D5E750" w:rsidR="008F4493" w:rsidRPr="00AA5A9A" w:rsidDel="0003647D" w:rsidRDefault="008F4493" w:rsidP="0003647D">
            <w:pPr>
              <w:jc w:val="center"/>
              <w:rPr>
                <w:del w:id="171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00D176EB" w14:textId="33528577" w:rsidTr="00F578F6">
        <w:trPr>
          <w:del w:id="1720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A89AB0B" w14:textId="507B9E4A" w:rsidR="008F4493" w:rsidRPr="00AA5A9A" w:rsidDel="0003647D" w:rsidRDefault="008F4493" w:rsidP="0003647D">
            <w:pPr>
              <w:rPr>
                <w:del w:id="172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39039" w14:textId="65B85F19" w:rsidR="008F4493" w:rsidRPr="00AA5A9A" w:rsidDel="0003647D" w:rsidRDefault="008F4493" w:rsidP="0003647D">
            <w:pPr>
              <w:rPr>
                <w:del w:id="172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2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2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Способы противодействия БАС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0C2A2" w14:textId="46CEFA53" w:rsidR="008F4493" w:rsidRPr="00AA5A9A" w:rsidDel="0003647D" w:rsidRDefault="008F4493" w:rsidP="0003647D">
            <w:pPr>
              <w:jc w:val="center"/>
              <w:rPr>
                <w:del w:id="172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2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10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79837" w14:textId="21696FA7" w:rsidR="008F4493" w:rsidRPr="00AA5A9A" w:rsidDel="0003647D" w:rsidRDefault="008F4493" w:rsidP="0003647D">
            <w:pPr>
              <w:jc w:val="center"/>
              <w:rPr>
                <w:del w:id="172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2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5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76E3E" w14:textId="7A5F5996" w:rsidR="008F4493" w:rsidRPr="00AA5A9A" w:rsidDel="0003647D" w:rsidRDefault="008F4493" w:rsidP="0003647D">
            <w:pPr>
              <w:jc w:val="center"/>
              <w:rPr>
                <w:del w:id="172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2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5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D0887" w14:textId="36FCC4C1" w:rsidR="008F4493" w:rsidRPr="00AA5A9A" w:rsidDel="0003647D" w:rsidRDefault="008F4493" w:rsidP="0003647D">
            <w:pPr>
              <w:jc w:val="center"/>
              <w:rPr>
                <w:del w:id="173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D123D" w14:textId="1A15044C" w:rsidR="008F4493" w:rsidRPr="00AA5A9A" w:rsidDel="0003647D" w:rsidRDefault="008F4493" w:rsidP="0003647D">
            <w:pPr>
              <w:jc w:val="center"/>
              <w:rPr>
                <w:del w:id="173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2E5FFC63" w14:textId="40BAB84D" w:rsidTr="00F578F6">
        <w:trPr>
          <w:del w:id="1732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ECBD728" w14:textId="7FD7065C" w:rsidR="008F4493" w:rsidRPr="00AA5A9A" w:rsidDel="0003647D" w:rsidRDefault="008F4493" w:rsidP="0003647D">
            <w:pPr>
              <w:rPr>
                <w:del w:id="173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A05CD" w14:textId="701D3C1A" w:rsidR="008F4493" w:rsidRPr="00AA5A9A" w:rsidDel="0003647D" w:rsidRDefault="008F4493" w:rsidP="0003647D">
            <w:pPr>
              <w:rPr>
                <w:del w:id="173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3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3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Боевое применение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D80FC" w14:textId="532AD79B" w:rsidR="008F4493" w:rsidRPr="00AA5A9A" w:rsidDel="0003647D" w:rsidRDefault="008F4493" w:rsidP="0003647D">
            <w:pPr>
              <w:jc w:val="center"/>
              <w:rPr>
                <w:del w:id="173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3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A1299" w14:textId="27BD3F67" w:rsidR="008F4493" w:rsidRPr="00AA5A9A" w:rsidDel="0003647D" w:rsidRDefault="008F4493" w:rsidP="0003647D">
            <w:pPr>
              <w:jc w:val="center"/>
              <w:rPr>
                <w:del w:id="173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3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84343" w14:textId="0FDA395B" w:rsidR="008F4493" w:rsidRPr="00AA5A9A" w:rsidDel="0003647D" w:rsidRDefault="008F4493" w:rsidP="0003647D">
            <w:pPr>
              <w:jc w:val="center"/>
              <w:rPr>
                <w:del w:id="174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4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2659" w14:textId="41D70A43" w:rsidR="008F4493" w:rsidRPr="00AA5A9A" w:rsidDel="0003647D" w:rsidRDefault="008F4493" w:rsidP="0003647D">
            <w:pPr>
              <w:jc w:val="center"/>
              <w:rPr>
                <w:del w:id="174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10956" w14:textId="71B17AA3" w:rsidR="008F4493" w:rsidRPr="00AA5A9A" w:rsidDel="0003647D" w:rsidRDefault="008F4493" w:rsidP="0003647D">
            <w:pPr>
              <w:jc w:val="center"/>
              <w:rPr>
                <w:del w:id="174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14794D3E" w14:textId="04719E13" w:rsidTr="00F578F6">
        <w:trPr>
          <w:trHeight w:val="148"/>
          <w:del w:id="1744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3623B21" w14:textId="563D29D4" w:rsidR="008F4493" w:rsidRPr="00AA5A9A" w:rsidDel="0003647D" w:rsidRDefault="008F4493" w:rsidP="0003647D">
            <w:pPr>
              <w:rPr>
                <w:del w:id="1745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340AC" w14:textId="1F5F3F4B" w:rsidR="008F4493" w:rsidRPr="00AA5A9A" w:rsidDel="0003647D" w:rsidRDefault="008F4493" w:rsidP="0003647D">
            <w:pPr>
              <w:rPr>
                <w:del w:id="174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4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4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Разработ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ка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проект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а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в рамках пройденных модулей: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«К</w:delText>
              </w:r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ачества, которыми должен обладать БАС при эксплуатации в военной службе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»</w:delText>
              </w:r>
              <w:r w:rsidR="00F23E40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4DE99" w14:textId="77EB0DAA" w:rsidR="008F4493" w:rsidRPr="00AA5A9A" w:rsidDel="0003647D" w:rsidRDefault="008F4493" w:rsidP="0003647D">
            <w:pPr>
              <w:jc w:val="center"/>
              <w:rPr>
                <w:del w:id="174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4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C84CC" w14:textId="10C39F11" w:rsidR="008F4493" w:rsidRPr="00AA5A9A" w:rsidDel="0003647D" w:rsidRDefault="008F4493" w:rsidP="0003647D">
            <w:pPr>
              <w:jc w:val="center"/>
              <w:rPr>
                <w:del w:id="175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5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F71A3" w14:textId="6AA86AF7" w:rsidR="008F4493" w:rsidRPr="00AA5A9A" w:rsidDel="0003647D" w:rsidRDefault="008F4493" w:rsidP="0003647D">
            <w:pPr>
              <w:jc w:val="center"/>
              <w:rPr>
                <w:del w:id="175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5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2080" w14:textId="5A1C80C3" w:rsidR="008F4493" w:rsidRPr="00AA5A9A" w:rsidDel="0003647D" w:rsidRDefault="008F4493" w:rsidP="0003647D">
            <w:pPr>
              <w:jc w:val="center"/>
              <w:rPr>
                <w:del w:id="1754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6C7BC" w14:textId="12849C6C" w:rsidR="008F4493" w:rsidRPr="00AA5A9A" w:rsidDel="0003647D" w:rsidRDefault="008F4493" w:rsidP="0003647D">
            <w:pPr>
              <w:jc w:val="center"/>
              <w:rPr>
                <w:del w:id="1755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2A18A5F3" w14:textId="2CA5B4D5" w:rsidTr="00F578F6">
        <w:trPr>
          <w:trHeight w:val="586"/>
          <w:del w:id="1756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95041D" w14:textId="15C9F348" w:rsidR="008F4493" w:rsidRPr="00AA5A9A" w:rsidDel="0003647D" w:rsidRDefault="008F4493" w:rsidP="0003647D">
            <w:pPr>
              <w:rPr>
                <w:del w:id="175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BCB960A" w14:textId="506B56AB" w:rsidR="008F4493" w:rsidRPr="001F6808" w:rsidDel="0003647D" w:rsidRDefault="008F4493" w:rsidP="0003647D">
            <w:pPr>
              <w:jc w:val="both"/>
              <w:rPr>
                <w:del w:id="175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5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Модуль №</w:delText>
              </w:r>
              <w:r w:rsidR="00343CB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</w:delText>
              </w:r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7.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 «Применение БАС в различных отраслях»</w:delText>
              </w:r>
              <w:r w:rsidR="00F23E40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5C47DEBD" w14:textId="3B19E7B6" w:rsidR="008F4493" w:rsidRPr="001F6808" w:rsidDel="0003647D" w:rsidRDefault="008F4493" w:rsidP="0003647D">
            <w:pPr>
              <w:jc w:val="center"/>
              <w:rPr>
                <w:del w:id="1760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61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30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C38E215" w14:textId="4D90A70E" w:rsidR="008F4493" w:rsidRPr="001F6808" w:rsidDel="0003647D" w:rsidRDefault="008F4493" w:rsidP="0003647D">
            <w:pPr>
              <w:jc w:val="center"/>
              <w:rPr>
                <w:del w:id="1762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63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14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D462F46" w14:textId="36D535D5" w:rsidR="008F4493" w:rsidRPr="001F6808" w:rsidDel="0003647D" w:rsidRDefault="008F4493" w:rsidP="0003647D">
            <w:pPr>
              <w:jc w:val="center"/>
              <w:rPr>
                <w:del w:id="1764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65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1</w:delText>
              </w:r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6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8905CA2" w14:textId="1DF0BD1B" w:rsidR="008F4493" w:rsidRPr="001F6808" w:rsidDel="0003647D" w:rsidRDefault="008F4493" w:rsidP="0003647D">
            <w:pPr>
              <w:jc w:val="center"/>
              <w:rPr>
                <w:del w:id="1766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67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Тест</w:delText>
              </w:r>
            </w:del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53E8246" w14:textId="31D7535C" w:rsidR="008F4493" w:rsidRPr="001F6808" w:rsidDel="0003647D" w:rsidRDefault="008F4493" w:rsidP="0003647D">
            <w:pPr>
              <w:jc w:val="center"/>
              <w:rPr>
                <w:del w:id="1768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769" w:author="15" w:date="2025-02-24T23:45:00Z"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 xml:space="preserve">ЦОК №8, </w:delText>
              </w:r>
              <w:r w:rsidRPr="001F6808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br/>
                <w:delText>ЦОК №15.</w:delText>
              </w:r>
            </w:del>
          </w:p>
        </w:tc>
      </w:tr>
      <w:tr w:rsidR="00F578F6" w:rsidRPr="007928B3" w:rsidDel="0003647D" w14:paraId="42351905" w14:textId="627B1EF2" w:rsidTr="00F578F6">
        <w:trPr>
          <w:trHeight w:val="58"/>
          <w:del w:id="1770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A3320C" w14:textId="6C1722FF" w:rsidR="00F578F6" w:rsidRPr="00AA5A9A" w:rsidDel="0003647D" w:rsidRDefault="00F578F6" w:rsidP="00F578F6">
            <w:pPr>
              <w:rPr>
                <w:del w:id="177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C3B6E0" w14:textId="7BF313AD" w:rsidR="00F578F6" w:rsidRPr="00AA5A9A" w:rsidDel="0003647D" w:rsidRDefault="00F578F6" w:rsidP="00F578F6">
            <w:pPr>
              <w:jc w:val="both"/>
              <w:rPr>
                <w:del w:id="177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73" w:author="15" w:date="2025-02-24T23:45:00Z"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Тема 1. Технологи</w:delText>
              </w:r>
              <w:r w:rsidRPr="00F578F6" w:rsidDel="0003647D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delText xml:space="preserve">я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применения БАС в геодезии и картографии.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4B71E9" w14:textId="34921944" w:rsidR="00F578F6" w:rsidRPr="00AA5A9A" w:rsidDel="0003647D" w:rsidRDefault="00F578F6" w:rsidP="00F578F6">
            <w:pPr>
              <w:jc w:val="center"/>
              <w:rPr>
                <w:del w:id="177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7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10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5DDCDF" w14:textId="24D12F94" w:rsidR="00F578F6" w:rsidRPr="00AA5A9A" w:rsidDel="0003647D" w:rsidRDefault="00F578F6" w:rsidP="00F578F6">
            <w:pPr>
              <w:jc w:val="center"/>
              <w:rPr>
                <w:del w:id="177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7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7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EF4010" w14:textId="123A6519" w:rsidR="00F578F6" w:rsidRPr="00AA5A9A" w:rsidDel="0003647D" w:rsidRDefault="00F578F6" w:rsidP="00F578F6">
            <w:pPr>
              <w:jc w:val="center"/>
              <w:rPr>
                <w:del w:id="177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79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3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79729D" w14:textId="65451F96" w:rsidR="00F578F6" w:rsidRPr="00AA5A9A" w:rsidDel="0003647D" w:rsidRDefault="00F578F6" w:rsidP="00F578F6">
            <w:pPr>
              <w:jc w:val="center"/>
              <w:rPr>
                <w:del w:id="178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2ED1D7" w14:textId="27D99D7A" w:rsidR="00F578F6" w:rsidRPr="00AA5A9A" w:rsidDel="0003647D" w:rsidRDefault="00F578F6" w:rsidP="00F578F6">
            <w:pPr>
              <w:jc w:val="center"/>
              <w:rPr>
                <w:del w:id="1781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78F6" w:rsidRPr="007928B3" w:rsidDel="0003647D" w14:paraId="44C965BE" w14:textId="0ED3CFE8" w:rsidTr="00F578F6">
        <w:trPr>
          <w:trHeight w:val="627"/>
          <w:del w:id="1782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0DAEA9" w14:textId="285F0AA6" w:rsidR="00F578F6" w:rsidRPr="00AA5A9A" w:rsidDel="0003647D" w:rsidRDefault="00F578F6" w:rsidP="00F578F6">
            <w:pPr>
              <w:rPr>
                <w:del w:id="178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A190DA" w14:textId="22D66C37" w:rsidR="00F578F6" w:rsidRPr="006253EF" w:rsidDel="0003647D" w:rsidRDefault="00F578F6" w:rsidP="00F578F6">
            <w:pPr>
              <w:jc w:val="both"/>
              <w:rPr>
                <w:del w:id="1784" w:author="15" w:date="2025-02-24T23:45:00Z"/>
                <w:color w:val="000000" w:themeColor="text1"/>
              </w:rPr>
            </w:pPr>
            <w:del w:id="1785" w:author="15" w:date="2025-02-24T23:45:00Z">
              <w:r w:rsidRPr="00F578F6" w:rsidDel="0003647D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delText xml:space="preserve">Тема 2. Технологии, применяемые БАС в других </w:delText>
              </w:r>
              <w:r w:rsidRPr="006253EF" w:rsidDel="0003647D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delText>отраслях, таких как:</w:delText>
              </w:r>
            </w:del>
          </w:p>
          <w:p w14:paraId="373EB93D" w14:textId="4AE1444E" w:rsidR="00F578F6" w:rsidRPr="006253EF" w:rsidDel="0003647D" w:rsidRDefault="00F578F6" w:rsidP="00F578F6">
            <w:pPr>
              <w:pStyle w:val="ab"/>
              <w:numPr>
                <w:ilvl w:val="0"/>
                <w:numId w:val="15"/>
              </w:numPr>
              <w:tabs>
                <w:tab w:val="left" w:pos="180"/>
              </w:tabs>
              <w:spacing w:after="0" w:line="240" w:lineRule="auto"/>
              <w:ind w:left="0" w:firstLine="0"/>
              <w:jc w:val="both"/>
              <w:rPr>
                <w:del w:id="1786" w:author="15" w:date="2025-02-24T23:45:00Z"/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del w:id="1787" w:author="15" w:date="2025-02-24T23:45:00Z">
              <w:r w:rsidRPr="006253EF" w:rsidDel="0003647D">
                <w:rPr>
                  <w:rFonts w:eastAsia="Times New Roman"/>
                  <w:color w:val="000000" w:themeColor="text1"/>
                  <w:sz w:val="24"/>
                  <w:szCs w:val="24"/>
                  <w:lang w:eastAsia="ru-RU"/>
                </w:rPr>
                <w:delText>лесное хозяйство;</w:delText>
              </w:r>
            </w:del>
          </w:p>
          <w:p w14:paraId="3FC57DDB" w14:textId="24C63DA7" w:rsidR="00F578F6" w:rsidRPr="00F578F6" w:rsidDel="0003647D" w:rsidRDefault="00F578F6" w:rsidP="00F578F6">
            <w:pPr>
              <w:pStyle w:val="ab"/>
              <w:numPr>
                <w:ilvl w:val="0"/>
                <w:numId w:val="15"/>
              </w:numPr>
              <w:tabs>
                <w:tab w:val="left" w:pos="180"/>
              </w:tabs>
              <w:spacing w:after="0" w:line="240" w:lineRule="auto"/>
              <w:ind w:left="0" w:firstLine="0"/>
              <w:rPr>
                <w:del w:id="1788" w:author="15" w:date="2025-02-24T23:45:00Z"/>
                <w:color w:val="000000" w:themeColor="text1"/>
                <w:sz w:val="24"/>
                <w:szCs w:val="24"/>
              </w:rPr>
            </w:pPr>
            <w:del w:id="1789" w:author="15" w:date="2025-02-24T23:45:00Z">
              <w:r w:rsidRPr="006253EF" w:rsidDel="0003647D">
                <w:rPr>
                  <w:rFonts w:eastAsia="Times New Roman"/>
                  <w:color w:val="000000" w:themeColor="text1"/>
                  <w:sz w:val="24"/>
                  <w:szCs w:val="24"/>
                  <w:lang w:eastAsia="ru-RU"/>
                </w:rPr>
                <w:delText xml:space="preserve"> охрана окружающей среды; </w:delText>
              </w:r>
              <w:r w:rsidRPr="00F578F6" w:rsidDel="0003647D">
                <w:rPr>
                  <w:rFonts w:eastAsia="Times New Roman"/>
                  <w:color w:val="000000" w:themeColor="text1"/>
                  <w:sz w:val="24"/>
                  <w:szCs w:val="24"/>
                  <w:lang w:eastAsia="ru-RU"/>
                </w:rPr>
                <w:delText>сельскохозяйственные работы.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7A068A" w14:textId="54199A2D" w:rsidR="00F578F6" w:rsidRPr="00AA5A9A" w:rsidDel="0003647D" w:rsidRDefault="00F578F6" w:rsidP="00F578F6">
            <w:pPr>
              <w:jc w:val="center"/>
              <w:rPr>
                <w:del w:id="179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91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18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5996A6" w14:textId="2DC4EE2A" w:rsidR="00F578F6" w:rsidRPr="00AA5A9A" w:rsidDel="0003647D" w:rsidRDefault="00F578F6" w:rsidP="00F578F6">
            <w:pPr>
              <w:jc w:val="center"/>
              <w:rPr>
                <w:del w:id="179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9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7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F55930" w14:textId="2B038058" w:rsidR="00F578F6" w:rsidRPr="00AA5A9A" w:rsidDel="0003647D" w:rsidRDefault="00F578F6" w:rsidP="00F578F6">
            <w:pPr>
              <w:jc w:val="center"/>
              <w:rPr>
                <w:del w:id="179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79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11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6B5C14" w14:textId="405F8C35" w:rsidR="00F578F6" w:rsidRPr="00AA5A9A" w:rsidDel="0003647D" w:rsidRDefault="00F578F6" w:rsidP="00F578F6">
            <w:pPr>
              <w:jc w:val="center"/>
              <w:rPr>
                <w:del w:id="1796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B85CB6" w14:textId="2C9297BC" w:rsidR="00F578F6" w:rsidRPr="00AA5A9A" w:rsidDel="0003647D" w:rsidRDefault="00F578F6" w:rsidP="00F578F6">
            <w:pPr>
              <w:jc w:val="center"/>
              <w:rPr>
                <w:del w:id="179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5163F785" w14:textId="29AD7D7C" w:rsidTr="00F578F6">
        <w:trPr>
          <w:trHeight w:val="58"/>
          <w:del w:id="1798" w:author="15" w:date="2025-02-24T23:45:00Z"/>
        </w:trPr>
        <w:tc>
          <w:tcPr>
            <w:tcW w:w="1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5109A1" w14:textId="6EDBAB21" w:rsidR="008F4493" w:rsidRPr="00AA5A9A" w:rsidDel="0003647D" w:rsidRDefault="008F4493" w:rsidP="0003647D">
            <w:pPr>
              <w:rPr>
                <w:del w:id="179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EB5D00" w14:textId="0445925A" w:rsidR="008F4493" w:rsidRPr="00F578F6" w:rsidDel="0003647D" w:rsidRDefault="008F4493" w:rsidP="0003647D">
            <w:pPr>
              <w:jc w:val="both"/>
              <w:rPr>
                <w:del w:id="1800" w:author="15" w:date="2025-02-24T23:45:00Z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del w:id="1801" w:author="15" w:date="2025-02-24T23:45:00Z">
              <w:r w:rsidRPr="00F578F6" w:rsidDel="0003647D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delText>Тема 3. Разработка проекта в рамках пройденных модулей: «Качества, которыми должен обладать БАС в различных отраслях применения»</w:delText>
              </w:r>
              <w:r w:rsidR="00F23E40" w:rsidRPr="00F578F6" w:rsidDel="0003647D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delText>.</w:delText>
              </w:r>
            </w:del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5B980C" w14:textId="7D8D8B3A" w:rsidR="008F4493" w:rsidRPr="00AA5A9A" w:rsidDel="0003647D" w:rsidRDefault="008F4493" w:rsidP="0003647D">
            <w:pPr>
              <w:jc w:val="center"/>
              <w:rPr>
                <w:del w:id="180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803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E4F667" w14:textId="74FF6827" w:rsidR="008F4493" w:rsidRPr="00AA5A9A" w:rsidDel="0003647D" w:rsidRDefault="008F4493" w:rsidP="0003647D">
            <w:pPr>
              <w:jc w:val="center"/>
              <w:rPr>
                <w:del w:id="180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805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0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CD926E" w14:textId="419C0AF3" w:rsidR="008F4493" w:rsidRPr="00AA5A9A" w:rsidDel="0003647D" w:rsidRDefault="008F4493" w:rsidP="0003647D">
            <w:pPr>
              <w:jc w:val="center"/>
              <w:rPr>
                <w:del w:id="180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807" w:author="15" w:date="2025-02-24T23:45:00Z">
              <w:r w:rsidRPr="00AA5A9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774499" w14:textId="1A5CF1BC" w:rsidR="008F4493" w:rsidRPr="00AA5A9A" w:rsidDel="0003647D" w:rsidRDefault="008F4493" w:rsidP="0003647D">
            <w:pPr>
              <w:jc w:val="center"/>
              <w:rPr>
                <w:del w:id="180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8F9C16" w14:textId="7AB26A86" w:rsidR="008F4493" w:rsidRPr="00AA5A9A" w:rsidDel="0003647D" w:rsidRDefault="008F4493" w:rsidP="0003647D">
            <w:pPr>
              <w:jc w:val="center"/>
              <w:rPr>
                <w:del w:id="180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493" w:rsidRPr="007928B3" w:rsidDel="0003647D" w14:paraId="4CB21186" w14:textId="3ACCA50F" w:rsidTr="00F578F6">
        <w:trPr>
          <w:gridAfter w:val="1"/>
          <w:wAfter w:w="11" w:type="dxa"/>
          <w:trHeight w:val="462"/>
          <w:del w:id="1810" w:author="15" w:date="2025-02-24T23:45:00Z"/>
        </w:trPr>
        <w:tc>
          <w:tcPr>
            <w:tcW w:w="7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031B8901" w14:textId="2CE4A563" w:rsidR="008F4493" w:rsidRPr="004831C6" w:rsidDel="0003647D" w:rsidRDefault="008F4493" w:rsidP="00610A99">
            <w:pPr>
              <w:rPr>
                <w:del w:id="1811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812" w:author="15" w:date="2025-02-24T23:45:00Z">
              <w:r w:rsidRPr="004831C6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Итого:</w:delText>
              </w:r>
            </w:del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52639D1D" w14:textId="3509F8DC" w:rsidR="008F4493" w:rsidRPr="004831C6" w:rsidDel="0003647D" w:rsidRDefault="008F4493" w:rsidP="0003647D">
            <w:pPr>
              <w:jc w:val="center"/>
              <w:rPr>
                <w:del w:id="1813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814" w:author="15" w:date="2025-02-24T23:45:00Z">
              <w:r w:rsidRPr="004831C6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78</w:delText>
              </w:r>
            </w:del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528F52C1" w14:textId="4DE6905C" w:rsidR="008F4493" w:rsidRPr="004831C6" w:rsidDel="0003647D" w:rsidRDefault="008F4493" w:rsidP="0003647D">
            <w:pPr>
              <w:jc w:val="center"/>
              <w:rPr>
                <w:del w:id="1815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816" w:author="15" w:date="2025-02-24T23:45:00Z">
              <w:r w:rsidRPr="004831C6"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43</w:delText>
              </w:r>
            </w:del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14:paraId="5F669233" w14:textId="3BDF90E8" w:rsidR="008F4493" w:rsidRPr="004831C6" w:rsidDel="0003647D" w:rsidRDefault="008F4493" w:rsidP="0003647D">
            <w:pPr>
              <w:jc w:val="center"/>
              <w:rPr>
                <w:del w:id="1817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del w:id="1818" w:author="15" w:date="2025-02-24T23:45:00Z">
              <w:r w:rsidDel="0003647D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delText>35</w:delText>
              </w:r>
            </w:del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7D03916E" w14:textId="0AC6EC2D" w:rsidR="008F4493" w:rsidRPr="004831C6" w:rsidDel="0003647D" w:rsidRDefault="008F4493" w:rsidP="0003647D">
            <w:pPr>
              <w:jc w:val="center"/>
              <w:rPr>
                <w:del w:id="1819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CEF202D" w14:textId="0C5F304D" w:rsidR="008F4493" w:rsidRPr="004831C6" w:rsidDel="0003647D" w:rsidRDefault="008F4493" w:rsidP="0003647D">
            <w:pPr>
              <w:jc w:val="center"/>
              <w:rPr>
                <w:del w:id="1820" w:author="15" w:date="2025-02-24T23:45:00Z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bookmarkEnd w:id="1335"/>
    </w:tbl>
    <w:p w14:paraId="66571DD7" w14:textId="57E4F4EF" w:rsidR="008F4493" w:rsidRPr="00754AD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240" w:lineRule="auto"/>
        <w:rPr>
          <w:del w:id="1821" w:author="15" w:date="2025-02-24T23:45:00Z"/>
          <w:rFonts w:ascii="Times New Roman" w:hAnsi="Times New Roman" w:cs="Times New Roman"/>
          <w:sz w:val="24"/>
          <w:szCs w:val="24"/>
        </w:rPr>
      </w:pPr>
    </w:p>
    <w:p w14:paraId="3381D590" w14:textId="1CD6DD19" w:rsidR="00754ADA" w:rsidRPr="004831C6" w:rsidDel="0003647D" w:rsidRDefault="008F4493" w:rsidP="008F4493">
      <w:pPr>
        <w:rPr>
          <w:del w:id="1822" w:author="15" w:date="2025-02-24T23:45:00Z"/>
          <w:rFonts w:ascii="Times New Roman" w:hAnsi="Times New Roman" w:cs="Times New Roman"/>
          <w:sz w:val="24"/>
          <w:szCs w:val="24"/>
        </w:rPr>
        <w:sectPr w:rsidR="00754ADA" w:rsidRPr="004831C6" w:rsidDel="0003647D" w:rsidSect="00EF796A">
          <w:headerReference w:type="even" r:id="rId19"/>
          <w:headerReference w:type="default" r:id="rId20"/>
          <w:footerReference w:type="default" r:id="rId21"/>
          <w:headerReference w:type="first" r:id="rId22"/>
          <w:type w:val="continuous"/>
          <w:pgSz w:w="16838" w:h="11906" w:orient="landscape"/>
          <w:pgMar w:top="1134" w:right="850" w:bottom="1134" w:left="1701" w:header="708" w:footer="708" w:gutter="0"/>
          <w:cols w:space="708"/>
          <w:docGrid w:linePitch="381"/>
        </w:sectPr>
      </w:pPr>
      <w:del w:id="1823" w:author="15" w:date="2025-02-24T23:45:00Z">
        <w:r w:rsidRPr="004831C6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 xml:space="preserve">* </w:delText>
        </w:r>
        <w:r w:rsidR="00A63802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>–</w:delText>
        </w:r>
        <w:r w:rsidRPr="004831C6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 xml:space="preserve"> </w:delText>
        </w:r>
        <w:r w:rsidR="0003647D" w:rsidDel="0003647D">
          <w:fldChar w:fldCharType="begin"/>
        </w:r>
        <w:r w:rsidR="0003647D" w:rsidDel="0003647D">
          <w:delInstrText xml:space="preserve"> HYPERLINK "https://firpo.ru/activities/projects/" </w:delInstrText>
        </w:r>
        <w:r w:rsidR="0003647D" w:rsidDel="0003647D">
          <w:fldChar w:fldCharType="separate"/>
        </w:r>
        <w:r w:rsidRPr="004831C6" w:rsidDel="0003647D">
          <w:rPr>
            <w:rStyle w:val="afa"/>
            <w:rFonts w:ascii="Times New Roman" w:hAnsi="Times New Roman" w:cs="Times New Roman"/>
            <w:sz w:val="24"/>
            <w:szCs w:val="24"/>
          </w:rPr>
          <w:delText>https://firpo.ru/activities/projects/</w:delText>
        </w:r>
        <w:r w:rsidR="0003647D" w:rsidDel="0003647D">
          <w:rPr>
            <w:rStyle w:val="afa"/>
            <w:rFonts w:ascii="Times New Roman" w:hAnsi="Times New Roman" w:cs="Times New Roman"/>
            <w:sz w:val="24"/>
            <w:szCs w:val="24"/>
          </w:rPr>
          <w:fldChar w:fldCharType="end"/>
        </w:r>
      </w:del>
    </w:p>
    <w:p w14:paraId="135A2B83" w14:textId="09C76FEB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1824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825" w:author="15" w:date="2025-02-24T23:45:00Z">
        <w:r w:rsidRPr="00AA5A9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4.Содержание программы</w:delText>
        </w:r>
      </w:del>
    </w:p>
    <w:p w14:paraId="0543EEF9" w14:textId="49278DC1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1826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1827" w:author="15" w:date="2025-02-24T23:45:00Z">
        <w:r w:rsidRPr="00AA5A9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4.1. Основная часть программ</w:delText>
        </w:r>
        <w:r w:rsidR="00F578F6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ы</w:delText>
        </w:r>
      </w:del>
    </w:p>
    <w:p w14:paraId="1A338AA5" w14:textId="661ECB3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center"/>
        <w:rPr>
          <w:del w:id="1828" w:author="15" w:date="2025-02-24T23:45:00Z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del w:id="1829" w:author="15" w:date="2025-02-24T23:45:00Z">
        <w:r w:rsidRPr="00AA5A9A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Модуль №</w:delText>
        </w:r>
        <w:r w:rsidR="006955AB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 xml:space="preserve"> 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1. «</w:delText>
        </w:r>
        <w:r w:rsidRPr="00CE5C72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Техническое устройство и принципы полета и управления БАС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»</w:delText>
        </w:r>
      </w:del>
    </w:p>
    <w:p w14:paraId="42DC780E" w14:textId="0019FCB3" w:rsidR="00F578F6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30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31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1</w:delText>
        </w:r>
        <w:r w:rsidR="00F578F6" w:rsidRPr="00F578F6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Основные технические характеристики БАС</w:delText>
        </w:r>
        <w:r w:rsidR="00F578F6" w:rsidDel="0003647D">
          <w:rPr>
            <w:rFonts w:ascii="Times New Roman" w:hAnsi="Times New Roman" w:cs="Times New Roman"/>
            <w:color w:val="C9211E"/>
            <w:sz w:val="24"/>
            <w:szCs w:val="24"/>
          </w:rPr>
          <w:delText xml:space="preserve">, 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вертолетного и самолетного типов.</w:delText>
        </w:r>
        <w:r w:rsidR="00F578F6"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</w:delText>
        </w:r>
      </w:del>
    </w:p>
    <w:p w14:paraId="465A9AA8" w14:textId="58BE5D9E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32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33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Лекция: 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Основные технические характеристики БАС</w:delText>
        </w:r>
        <w:r w:rsidR="00F578F6" w:rsidDel="0003647D">
          <w:rPr>
            <w:rFonts w:ascii="Times New Roman" w:hAnsi="Times New Roman" w:cs="Times New Roman"/>
            <w:color w:val="C9211E"/>
            <w:sz w:val="24"/>
            <w:szCs w:val="24"/>
          </w:rPr>
          <w:delText xml:space="preserve">, 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вертолетного и самолетного типов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</w:del>
    </w:p>
    <w:p w14:paraId="19E94CD1" w14:textId="67B3552D" w:rsidR="00F578F6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34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35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2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Классификация беспилотных летательных аппаратов. </w:delText>
        </w:r>
      </w:del>
    </w:p>
    <w:p w14:paraId="1CEBFA26" w14:textId="6D180985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36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37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Лекци</w:delText>
        </w:r>
        <w:r w:rsidR="00F578F6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я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: 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Виды и технические характеристики БАС: Аэростатические БАС, Реактивные БАС, БАС </w:delText>
        </w:r>
        <w:r w:rsidR="00F578F6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с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амол</w:delText>
        </w:r>
        <w:r w:rsidR="0004028E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е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тного типа, БАС вертолетного типа, Мульти роторные и гибридные БАС.</w:delText>
        </w:r>
      </w:del>
    </w:p>
    <w:p w14:paraId="3BCE8450" w14:textId="2B0F424B" w:rsidR="00F578F6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38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39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3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Комплекс управления БАС. </w:delText>
        </w:r>
      </w:del>
    </w:p>
    <w:p w14:paraId="23E8327D" w14:textId="2B72711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40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41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Практика: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Способы оборудование </w:delText>
        </w:r>
        <w:r w:rsidR="00F578F6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и 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управления БАС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. Использование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симулято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ра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для выполнения полета над виртуальным полигоном.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</w:delText>
        </w:r>
      </w:del>
    </w:p>
    <w:p w14:paraId="1703F184" w14:textId="7FC330A7" w:rsidR="00F578F6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42" w:author="15" w:date="2025-02-24T23:45:00Z"/>
          <w:rFonts w:ascii="Times New Roman" w:hAnsi="Times New Roman" w:cs="Times New Roman"/>
          <w:sz w:val="24"/>
          <w:szCs w:val="24"/>
        </w:rPr>
      </w:pPr>
      <w:del w:id="1843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Тема 4. </w:delText>
        </w:r>
        <w:r w:rsidRPr="00CE5C72" w:rsidDel="0003647D">
          <w:rPr>
            <w:rFonts w:ascii="Times New Roman" w:hAnsi="Times New Roman" w:cs="Times New Roman"/>
            <w:sz w:val="24"/>
            <w:szCs w:val="24"/>
          </w:rPr>
          <w:delText>Российские и зарубежные производители БАС и их цели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. </w:delText>
        </w:r>
      </w:del>
    </w:p>
    <w:p w14:paraId="1DE59F1B" w14:textId="6086705F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44" w:author="15" w:date="2025-02-24T23:45:00Z"/>
          <w:rFonts w:ascii="Times New Roman" w:hAnsi="Times New Roman" w:cs="Times New Roman"/>
          <w:sz w:val="24"/>
          <w:szCs w:val="24"/>
        </w:rPr>
      </w:pPr>
      <w:del w:id="1845" w:author="15" w:date="2025-02-24T23:45:00Z"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Лекци</w:delText>
        </w:r>
        <w:r w:rsidR="00F578F6" w:rsidDel="0003647D">
          <w:rPr>
            <w:rFonts w:ascii="Times New Roman" w:hAnsi="Times New Roman" w:cs="Times New Roman"/>
            <w:sz w:val="24"/>
            <w:szCs w:val="24"/>
          </w:rPr>
          <w:delText>я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: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Основные российские и зарубежные производители БАС. Вклад в развитие отечественной индустрии БАС.</w:delText>
        </w:r>
      </w:del>
    </w:p>
    <w:p w14:paraId="0D15A368" w14:textId="555B078D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rPr>
          <w:del w:id="1846" w:author="15" w:date="2025-02-24T23:45:00Z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del w:id="1847" w:author="15" w:date="2025-02-24T23:45:00Z">
        <w:r w:rsidRPr="00AA5A9A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Модуль №</w:delText>
        </w:r>
        <w:r w:rsidR="006955AB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 xml:space="preserve"> 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2. «Программирование БАС на Python и С++»</w:delText>
        </w:r>
        <w:r w:rsidR="00F578F6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.</w:delText>
        </w:r>
      </w:del>
    </w:p>
    <w:p w14:paraId="122A8308" w14:textId="123550E7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48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49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1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Основы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программирования БАС на Python</w:delText>
        </w:r>
        <w:r w:rsidR="00F578F6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</w:del>
    </w:p>
    <w:p w14:paraId="03F190DE" w14:textId="233CD37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50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51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Лекция: Данная </w:delText>
        </w:r>
        <w:r w:rsidR="000F0AA3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лекци</w:delText>
        </w:r>
        <w:r w:rsidR="00B531A7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я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позволит нам определить язык программирования Python и его роль в разработке программного обеспечения для беспилотных авиационных систем (БАС). Мы познакомимся с основами Python, такими как его синтаксис и структура, узнаем о программировании алгоритмов управления и разработке приложений, а также рассмотрим примеры применения Python в БАС.</w:delText>
        </w:r>
      </w:del>
    </w:p>
    <w:p w14:paraId="654F48A6" w14:textId="22969042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52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53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2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Разработка алгоритма автономного полета БАС.</w:delText>
        </w:r>
      </w:del>
    </w:p>
    <w:p w14:paraId="2DA2E465" w14:textId="29145131" w:rsidR="008F4493" w:rsidRPr="00AA5A9A" w:rsidDel="0003647D" w:rsidRDefault="00B531A7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54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55" w:author="15" w:date="2025-02-24T23:45:00Z"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Практика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: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Разработать</w:delText>
        </w:r>
        <w:r w:rsidR="008D2798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алгоритмы автономного полета БАС, полет «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вверх</w:delText>
        </w:r>
        <w:r w:rsidR="008A76B5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–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вниз</w:delText>
        </w:r>
        <w:r w:rsidR="008D2798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»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, «влево </w:delText>
        </w:r>
        <w:r w:rsidR="008A76B5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–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вправо»</w:delText>
        </w:r>
        <w:r w:rsidR="008F4493"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</w:del>
    </w:p>
    <w:p w14:paraId="5D20B33B" w14:textId="73181ADD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56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57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3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Программирование алгоритмов управления БАС.</w:delText>
        </w:r>
      </w:del>
    </w:p>
    <w:p w14:paraId="4A88D5A5" w14:textId="42BEF7C5" w:rsidR="008F4493" w:rsidRPr="00AA5A9A" w:rsidDel="0003647D" w:rsidRDefault="008D2798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58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59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Практика: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Программировать</w:delText>
        </w:r>
        <w:r w:rsidR="008F4493"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автономный полет для выполнения задачи пролета над определенной территории с помощью БАС. Тренажер «Программируемый полет».</w:delText>
        </w:r>
      </w:del>
    </w:p>
    <w:p w14:paraId="3690FB19" w14:textId="415A5391" w:rsidR="000F0AA3" w:rsidRPr="008D2798" w:rsidDel="0003647D" w:rsidRDefault="008D2798" w:rsidP="008D2798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60" w:author="15" w:date="2025-02-24T23:45:00Z"/>
        </w:rPr>
      </w:pPr>
      <w:del w:id="1861" w:author="15" w:date="2025-02-24T23:45:00Z"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4</w:delText>
        </w:r>
        <w:r w:rsidDel="0003647D">
          <w:delText xml:space="preserve"> 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Создать скрипт на языке</w:delText>
        </w:r>
        <w:r w:rsidDel="0003647D">
          <w:rPr>
            <w:rFonts w:ascii="Times New Roman" w:eastAsia="Times New Roman" w:hAnsi="Times New Roman" w:cs="Times New Roman"/>
            <w:color w:val="C9211E"/>
            <w:sz w:val="24"/>
            <w:szCs w:val="24"/>
            <w:lang w:eastAsia="ru-RU"/>
          </w:rPr>
          <w:delText xml:space="preserve"> 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Python для автономного полета БАС. </w:delText>
        </w:r>
        <w:r w:rsidR="008F4493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</w:delText>
        </w:r>
      </w:del>
    </w:p>
    <w:p w14:paraId="7E78F467" w14:textId="538BA650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62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63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Практика: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Н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аписать программу на Python для управления полетом мультироторной БАС с использованием автопилота и алгоритмов навигации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(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Тренажер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«PY для управления полетом»).</w:delText>
        </w:r>
      </w:del>
    </w:p>
    <w:p w14:paraId="01450EFB" w14:textId="4EC189A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1864" w:author="15" w:date="2025-02-24T23:45:00Z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del w:id="1865" w:author="15" w:date="2025-02-24T23:45:00Z">
        <w:r w:rsidRPr="00AA5A9A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Модуль №</w:delText>
        </w:r>
        <w:r w:rsidR="006955AB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 xml:space="preserve"> 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ru-RU"/>
          </w:rPr>
          <w:delText>3. «Автопилот БАС: настройка, полетные задания, разработка»</w:delText>
        </w:r>
      </w:del>
    </w:p>
    <w:p w14:paraId="23BCBD4E" w14:textId="0FCA6FD8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66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67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Тема 1. Автопилот БАС. </w:delText>
        </w:r>
      </w:del>
    </w:p>
    <w:p w14:paraId="515C5487" w14:textId="59478390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68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69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Лекция: Определение автопилота и его значение в системе управления БАС. Значение автопилота для обеспечения автономности, безопасности и эффективности полетов.</w:delText>
        </w:r>
      </w:del>
    </w:p>
    <w:p w14:paraId="7D75E215" w14:textId="1924F78A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70" w:author="15" w:date="2025-02-24T23:45:00Z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del w:id="1871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Тема 2</w:delText>
        </w:r>
        <w:r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>.</w:delText>
        </w:r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 Архитектура и компоненты автопилота. </w:delText>
        </w:r>
      </w:del>
    </w:p>
    <w:p w14:paraId="2B1C59F9" w14:textId="5186239A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72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73" w:author="15" w:date="2025-02-24T23:45:00Z">
        <w:r w:rsidRPr="00AA5A9A" w:rsidDel="0003647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delText xml:space="preserve">Лекция: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пределение архитектуры БАС</w:delText>
        </w:r>
        <w:r w:rsidR="008D2798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,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ее роль в разработке и функционировании системы. Основные компоненты архитектуры БАС. </w:delText>
        </w:r>
      </w:del>
    </w:p>
    <w:p w14:paraId="5E23925D" w14:textId="775A18FA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74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75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Практика: Тема: исследование и анализ архитектур БАС.</w:delText>
        </w:r>
      </w:del>
    </w:p>
    <w:p w14:paraId="15B2DE7E" w14:textId="2EB0DF5B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7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77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3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Программное обеспечение и настройка для автопилотов. </w:delText>
        </w:r>
      </w:del>
    </w:p>
    <w:p w14:paraId="0A0E400C" w14:textId="351A9D18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78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79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Практика: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З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апрограммировать автопилот на выполнение различных задач (вверх, вниз, влево, вправо).</w:delText>
        </w:r>
      </w:del>
    </w:p>
    <w:p w14:paraId="5FBBCFA5" w14:textId="65EC24E0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80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81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4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Принципы работы и алгоритмы управления</w:delText>
        </w:r>
        <w:r w:rsidR="008D2798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4319CB20" w14:textId="58D87FEA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82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83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Практика: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Н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астроить автопилот для выполнения автоматического полета с заданными параметрами и требованиями в симуляторе дрона.</w:delText>
        </w:r>
      </w:del>
    </w:p>
    <w:p w14:paraId="4F9270D4" w14:textId="4731E7DE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rPr>
          <w:del w:id="1884" w:author="15" w:date="2025-02-24T23:45:00Z"/>
          <w:rFonts w:ascii="Times New Roman" w:hAnsi="Times New Roman" w:cs="Times New Roman"/>
          <w:b/>
          <w:bCs/>
          <w:color w:val="000000"/>
          <w:sz w:val="24"/>
          <w:szCs w:val="24"/>
        </w:rPr>
      </w:pPr>
      <w:del w:id="1885" w:author="15" w:date="2025-02-24T23:45:00Z"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Модуль </w:delText>
        </w:r>
        <w:r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№</w:delText>
        </w:r>
        <w:r w:rsidR="006955AB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4 «Безопасность и регулирование полетов БАС»</w:delText>
        </w:r>
      </w:del>
    </w:p>
    <w:p w14:paraId="3FFF4590" w14:textId="52C8A021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8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87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1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Техника безопасности при взаимодействии БАС.</w:delText>
        </w:r>
      </w:del>
    </w:p>
    <w:p w14:paraId="3F1C8944" w14:textId="14EBF8DA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88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89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Лекция: Значение техники безопасности в эксплуатации БАС. Обзор основных угроз и рисков, связанных с операциями БАС самолетного типа.</w:delText>
        </w:r>
      </w:del>
    </w:p>
    <w:p w14:paraId="44CADB61" w14:textId="2895909C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90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91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2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Законодательные акты, регулирующие использование беспилотников. Международное и национальное законодательство. </w:delText>
        </w:r>
      </w:del>
    </w:p>
    <w:p w14:paraId="354F04BC" w14:textId="3C40AEF5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92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93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Лекция: Значение и актуальность в современном мире. Правовые аспекты БАС.  Международное и национальное законодательство. Нормативно</w:delText>
        </w:r>
        <w:r w:rsidR="00A63802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–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правовая база для разработки, использования и регулирования БАС. Проблемы регулирования полетов в воздушном пространстве. Вопросы безопасности и конфиденциальности данных.</w:delText>
        </w:r>
      </w:del>
    </w:p>
    <w:p w14:paraId="321889B8" w14:textId="20A36ED6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94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95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3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Национальная безопасность: Патриотическое воспитание. </w:delText>
        </w:r>
      </w:del>
    </w:p>
    <w:p w14:paraId="33757ABD" w14:textId="48C59DE5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89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897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Лекция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: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пределение национальной безопасности и ее значимость для государства. Роль патриотического воспитания в обеспечении национальной безопасности. Роль БАС в защите национальных интересов и границ</w:delText>
        </w:r>
        <w:r w:rsidR="008D2798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3CF2615A" w14:textId="1E977ABC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rPr>
          <w:del w:id="1898" w:author="15" w:date="2025-02-24T23:45:00Z"/>
          <w:rFonts w:ascii="Times New Roman" w:hAnsi="Times New Roman" w:cs="Times New Roman"/>
          <w:b/>
          <w:color w:val="000000" w:themeColor="text1"/>
          <w:sz w:val="24"/>
          <w:szCs w:val="24"/>
        </w:rPr>
      </w:pPr>
      <w:del w:id="1899" w:author="15" w:date="2025-02-24T23:45:00Z">
        <w:r w:rsidRPr="00AA5A9A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>Модуль №</w:delText>
        </w:r>
        <w:r w:rsidR="006955AB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>5</w:delText>
        </w:r>
        <w:r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 xml:space="preserve"> «Энергосбережение и управление батареями в БАС</w:delText>
        </w:r>
      </w:del>
    </w:p>
    <w:p w14:paraId="147B9F5C" w14:textId="6ADEA036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00" w:author="15" w:date="2025-02-24T23:45:00Z"/>
          <w:rFonts w:ascii="Times New Roman" w:hAnsi="Times New Roman" w:cs="Times New Roman"/>
          <w:bCs/>
          <w:color w:val="000000" w:themeColor="text1"/>
          <w:sz w:val="24"/>
          <w:szCs w:val="24"/>
        </w:rPr>
      </w:pPr>
      <w:del w:id="1901" w:author="15" w:date="2025-02-24T23:45:00Z"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Тема 1</w:delText>
        </w:r>
        <w:r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Аккумуляторы и их значение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 xml:space="preserve">. </w:delText>
        </w:r>
      </w:del>
    </w:p>
    <w:p w14:paraId="398D987B" w14:textId="1BD5F966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02" w:author="15" w:date="2025-02-24T23:45:00Z"/>
          <w:rFonts w:ascii="Times New Roman" w:hAnsi="Times New Roman" w:cs="Times New Roman"/>
          <w:bCs/>
          <w:color w:val="000000" w:themeColor="text1"/>
          <w:sz w:val="24"/>
          <w:szCs w:val="24"/>
        </w:rPr>
      </w:pPr>
      <w:del w:id="1903" w:author="15" w:date="2025-02-24T23:45:00Z"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Лекция: Значение аккумуляторов для обеспечения энергии и длительности полетов. Обзор основных типов аккумуляторов, используемых в БАС: литий</w:delText>
        </w:r>
        <w:r w:rsidR="00A63802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–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ионные, литий</w:delText>
        </w:r>
        <w:r w:rsidR="00A63802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–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полимерные, никель</w:delText>
        </w:r>
        <w:r w:rsidR="00A63802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–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металл</w:delText>
        </w:r>
        <w:r w:rsidR="00A63802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–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гидридные и др.</w:delText>
        </w:r>
      </w:del>
    </w:p>
    <w:p w14:paraId="5D19472E" w14:textId="1125E1B3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04" w:author="15" w:date="2025-02-24T23:45:00Z"/>
          <w:rFonts w:ascii="Times New Roman" w:hAnsi="Times New Roman" w:cs="Times New Roman"/>
          <w:bCs/>
          <w:color w:val="000000" w:themeColor="text1"/>
          <w:sz w:val="24"/>
          <w:szCs w:val="24"/>
        </w:rPr>
      </w:pPr>
      <w:del w:id="1905" w:author="15" w:date="2025-02-24T23:45:00Z"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Тема 2</w:delText>
        </w:r>
        <w:r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 xml:space="preserve"> </w:delText>
        </w:r>
        <w:r w:rsidRPr="00EB7D5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Балансировка «банок» АКБ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 xml:space="preserve">. </w:delText>
        </w:r>
      </w:del>
    </w:p>
    <w:p w14:paraId="1F5D6301" w14:textId="70DEFAFA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0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07" w:author="15" w:date="2025-02-24T23:45:00Z"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 xml:space="preserve">Лекция: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Емкость аккумулятора и ее влияние на длительность полета. Циклы зарядки и разрядки. </w:delText>
        </w:r>
      </w:del>
    </w:p>
    <w:p w14:paraId="081F77E9" w14:textId="26091B7E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08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09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Практика: Аккумуляторы и их зарядка (+ Обслуживание АКБ). Подключите аккумулятор к дрону, убедившись, что все соединения безопасны и обеспечивают надежное электроснабжение всех компонентов.</w:delText>
        </w:r>
      </w:del>
    </w:p>
    <w:p w14:paraId="46C53649" w14:textId="1BB6F164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10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11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3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Pr="00EB7D5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Восстановление АКБ после его чрезмерного разряд</w:delText>
        </w:r>
        <w:r w:rsidR="003B08E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а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. </w:delText>
        </w:r>
      </w:del>
    </w:p>
    <w:p w14:paraId="3A47D53A" w14:textId="33A9DEF0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12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13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Практика:</w:delText>
        </w:r>
        <w:r w:rsidR="003B08E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В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осстановит</w:delText>
        </w:r>
        <w:r w:rsidR="008D2798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ь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полностью </w:delText>
        </w:r>
        <w:r w:rsidRPr="00AA5A9A" w:rsidDel="0003647D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delText>аккумулятор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, выполнит</w:delText>
        </w:r>
        <w:r w:rsidR="008D2798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ь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полетное задание в симуляторе, внимательно отслеживая показатели состояния аккумулятора.</w:delText>
        </w:r>
      </w:del>
    </w:p>
    <w:p w14:paraId="70CBD2A8" w14:textId="246B6D9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rPr>
          <w:del w:id="1914" w:author="15" w:date="2025-02-24T23:45:00Z"/>
          <w:rFonts w:ascii="Times New Roman" w:hAnsi="Times New Roman" w:cs="Times New Roman"/>
          <w:b/>
          <w:bCs/>
          <w:color w:val="000000"/>
          <w:sz w:val="24"/>
          <w:szCs w:val="24"/>
        </w:rPr>
      </w:pPr>
      <w:del w:id="1915" w:author="15" w:date="2025-02-24T23:45:00Z"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Модуль №</w:delText>
        </w:r>
        <w:r w:rsidR="006955AB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6</w:delText>
        </w:r>
        <w:r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 «Интеграция БАС с IoT (Интернет вещей)»</w:delText>
        </w:r>
      </w:del>
    </w:p>
    <w:p w14:paraId="565D66E6" w14:textId="59C2E70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1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17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1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Важность интеграции IoT в производственные процессы.</w:delText>
        </w:r>
      </w:del>
    </w:p>
    <w:p w14:paraId="584166BC" w14:textId="256CA15B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18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19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Лекция: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З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начение и распространение технологии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delText>IoT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в современном мире.</w:delText>
        </w:r>
      </w:del>
    </w:p>
    <w:p w14:paraId="600F2AB0" w14:textId="3BAE461C" w:rsidR="008F449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20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21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2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Pr="00C5296D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Первый пример Интернета движущихся вещей: беспилотные летательные аппараты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40E58D76" w14:textId="6169FB45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22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23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Лекция: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И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спользование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delText>RaspberryPi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или ESP8266 для беспроводного обмена данными с беспилотником.</w:delText>
        </w:r>
      </w:del>
    </w:p>
    <w:p w14:paraId="4170B472" w14:textId="44FCBF00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24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25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Практика: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С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оздание устойчивого соединения для обмена данными с БАС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1BC74552" w14:textId="4695DA56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2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27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3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Pr="00C5296D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Инновации устройств IoT, беспилотных моделей в проблематике безопасности обмена данными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46BB0E57" w14:textId="798BA051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28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29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Лекция: Безопасный обмен данными между устройствами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delText>IoT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 Протоколы передачи данных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1121F840" w14:textId="3F84F88A" w:rsidR="008F449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1930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1931" w:author="15" w:date="2025-02-24T23:45:00Z"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4.2 </w:delText>
        </w:r>
        <w:r w:rsidRPr="00AA5A9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Вариативная часть программы</w:delText>
        </w:r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(по выбору)</w:delText>
        </w:r>
      </w:del>
    </w:p>
    <w:p w14:paraId="5F3D5E27" w14:textId="59EE59C1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32" w:author="15" w:date="2025-02-24T23:45:00Z"/>
          <w:rFonts w:ascii="Times New Roman" w:hAnsi="Times New Roman" w:cs="Times New Roman"/>
          <w:b/>
          <w:bCs/>
          <w:color w:val="000000"/>
          <w:sz w:val="24"/>
          <w:szCs w:val="24"/>
        </w:rPr>
      </w:pPr>
      <w:del w:id="1933" w:author="15" w:date="2025-02-24T23:45:00Z"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Модуль </w:delText>
        </w:r>
        <w:r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№</w:delText>
        </w:r>
        <w:r w:rsidR="006955AB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7</w:delText>
        </w:r>
        <w:r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 «Способы ведения разведки местности с помощью БАС (в рамках основ военной службы)»</w:delText>
        </w:r>
      </w:del>
    </w:p>
    <w:p w14:paraId="7C45B1F9" w14:textId="727A6993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34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35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1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Ведение разведки</w:delText>
        </w:r>
        <w:r w:rsidR="003B08E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местности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. </w:delText>
        </w:r>
      </w:del>
    </w:p>
    <w:p w14:paraId="1CAE88FB" w14:textId="11630C80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3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37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Лекция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: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В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едение разведки Возможности современных БАС. </w:delText>
        </w:r>
      </w:del>
    </w:p>
    <w:p w14:paraId="5051F321" w14:textId="530EBDE0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38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39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Практика: Отработка задания на Автопилот</w:delText>
        </w:r>
        <w:r w:rsidR="003B08E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е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БАС</w:delText>
        </w:r>
        <w:r w:rsidR="003B08E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</w:del>
    </w:p>
    <w:p w14:paraId="4DE5E43C" w14:textId="208232BE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40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41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2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Способы противодействия БАС. </w:delText>
        </w:r>
      </w:del>
    </w:p>
    <w:p w14:paraId="5C2E2D24" w14:textId="1826EB87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42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43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Лекция: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С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пособы противодействия БАС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</w:del>
    </w:p>
    <w:p w14:paraId="72E92794" w14:textId="0351A6C8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44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45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Практика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: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С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оздание простейшего устройства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delText>Reb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523FDFCC" w14:textId="53BF8DE8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46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47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3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Боевое применение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БАС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. </w:delText>
        </w:r>
      </w:del>
    </w:p>
    <w:p w14:paraId="0E8A2844" w14:textId="753ABCBA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48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49" w:author="15" w:date="2025-02-24T23:45:00Z"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Лекция: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Б</w:delText>
        </w:r>
        <w:r w:rsidRPr="00C5296D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оевое применение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БАС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. </w:delText>
        </w:r>
      </w:del>
    </w:p>
    <w:p w14:paraId="75A05CDC" w14:textId="25A4D7DC" w:rsidR="008F449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50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51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Практика: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одавление электроники при помощи изготовленного устройства 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delText>Reb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</w:del>
    </w:p>
    <w:p w14:paraId="62E3B176" w14:textId="73A8412F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52" w:author="15" w:date="2025-02-24T23:45:00Z"/>
          <w:rFonts w:ascii="Times New Roman" w:hAnsi="Times New Roman" w:cs="Times New Roman"/>
          <w:sz w:val="24"/>
          <w:szCs w:val="24"/>
        </w:rPr>
      </w:pPr>
      <w:del w:id="1953" w:author="15" w:date="2025-02-24T23:45:00Z">
        <w:r w:rsidRPr="00AA5A9A" w:rsidDel="0003647D">
          <w:rPr>
            <w:rFonts w:ascii="Times New Roman" w:hAnsi="Times New Roman" w:cs="Times New Roman"/>
            <w:sz w:val="24"/>
            <w:szCs w:val="24"/>
          </w:rPr>
          <w:delText>Тема 4</w:delText>
        </w:r>
        <w:r w:rsidR="000F0AA3"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Разработ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ка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проект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а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в рамках пройденных модулей: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«К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ачества, которыми должен обладать БАС при эксплуатации в военной службе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». </w:delText>
        </w:r>
      </w:del>
    </w:p>
    <w:p w14:paraId="24176D1E" w14:textId="5349B4CF" w:rsidR="008F449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54" w:author="15" w:date="2025-02-24T23:45:00Z"/>
          <w:rFonts w:ascii="Times New Roman" w:hAnsi="Times New Roman" w:cs="Times New Roman"/>
          <w:sz w:val="24"/>
          <w:szCs w:val="24"/>
        </w:rPr>
      </w:pPr>
      <w:del w:id="1955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>Практика</w:delText>
        </w:r>
        <w:r w:rsidR="000F0AA3" w:rsidDel="0003647D">
          <w:rPr>
            <w:rFonts w:ascii="Times New Roman" w:hAnsi="Times New Roman" w:cs="Times New Roman"/>
            <w:sz w:val="24"/>
            <w:szCs w:val="24"/>
          </w:rPr>
          <w:delText>: Разработать проект в рамках пройденного модуля.</w:delText>
        </w:r>
      </w:del>
    </w:p>
    <w:p w14:paraId="0F00D10B" w14:textId="4DAA3D0B" w:rsidR="000F0AA3" w:rsidRPr="00AA5A9A" w:rsidDel="0003647D" w:rsidRDefault="000F0AA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56" w:author="15" w:date="2025-02-24T23:45:00Z"/>
          <w:rFonts w:ascii="Times New Roman" w:hAnsi="Times New Roman" w:cs="Times New Roman"/>
          <w:color w:val="000000"/>
          <w:sz w:val="24"/>
          <w:szCs w:val="24"/>
        </w:rPr>
      </w:pPr>
    </w:p>
    <w:p w14:paraId="31C1E1DB" w14:textId="480E74BF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rPr>
          <w:del w:id="1957" w:author="15" w:date="2025-02-24T23:45:00Z"/>
          <w:rFonts w:ascii="Times New Roman" w:hAnsi="Times New Roman" w:cs="Times New Roman"/>
          <w:b/>
          <w:bCs/>
          <w:color w:val="000000"/>
          <w:sz w:val="24"/>
          <w:szCs w:val="24"/>
        </w:rPr>
      </w:pPr>
      <w:del w:id="1958" w:author="15" w:date="2025-02-24T23:45:00Z"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Модуль №</w:delText>
        </w:r>
        <w:r w:rsidR="006955AB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7. </w:delText>
        </w:r>
        <w:r w:rsidRPr="00AA5A9A" w:rsidDel="0003647D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«Применение БАС в различных отраслях»</w:delText>
        </w:r>
      </w:del>
    </w:p>
    <w:p w14:paraId="76024CBF" w14:textId="39DCA24E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59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60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1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Технолог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ия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применяемые БАС в геодезии и картографии.</w:delText>
        </w:r>
      </w:del>
    </w:p>
    <w:p w14:paraId="14126505" w14:textId="4645BB95" w:rsidR="000F0AA3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61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62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Лекция: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С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оздание карты. Маркшейдерия</w:delText>
        </w:r>
        <w:r w:rsidR="003B08E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: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методы получения информации о местоположении и состоянии элементов объекта недропользования по средством БАС. </w:delText>
        </w:r>
      </w:del>
    </w:p>
    <w:p w14:paraId="51473272" w14:textId="1E45B567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63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64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Практика: </w:delText>
        </w:r>
        <w:r w:rsidR="000F0AA3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П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ол</w:delText>
        </w:r>
        <w:r w:rsidR="0004028E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е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 квадрокоптера на определенной высоте и предоставление снимков таким образом</w:delText>
        </w:r>
        <w:r w:rsidR="00352120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,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чтобы снимки перекрывали друг друга не менее 70%. </w:delText>
        </w:r>
      </w:del>
    </w:p>
    <w:p w14:paraId="33673162" w14:textId="3456D5C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65" w:author="15" w:date="2025-02-24T23:45:00Z"/>
          <w:rFonts w:ascii="Times New Roman" w:hAnsi="Times New Roman" w:cs="Times New Roman"/>
          <w:color w:val="000000"/>
          <w:sz w:val="24"/>
          <w:szCs w:val="24"/>
        </w:rPr>
      </w:pPr>
      <w:del w:id="1966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Тема 2</w:delText>
        </w:r>
        <w:r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Технологии, применяемые БАС в других отраслях таких как </w:delText>
        </w:r>
      </w:del>
    </w:p>
    <w:p w14:paraId="4F56561E" w14:textId="2C9DED57" w:rsidR="000F0AA3" w:rsidDel="0003647D" w:rsidRDefault="008F4493" w:rsidP="000F0AA3">
      <w:pPr>
        <w:tabs>
          <w:tab w:val="left" w:pos="180"/>
          <w:tab w:val="left" w:pos="993"/>
        </w:tabs>
        <w:spacing w:after="0" w:line="360" w:lineRule="auto"/>
        <w:ind w:firstLine="851"/>
        <w:jc w:val="both"/>
        <w:rPr>
          <w:del w:id="1967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1968" w:author="15" w:date="2025-02-24T23:45:00Z">
        <w:r w:rsidRPr="000F0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Лекция: </w:delText>
        </w:r>
        <w:r w:rsidR="000F0AA3" w:rsidRPr="000F0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</w:delText>
        </w:r>
        <w:r w:rsidRPr="000F0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рименение БАС для обследования территории и устранения очагов возгораний. </w:delText>
        </w:r>
      </w:del>
    </w:p>
    <w:p w14:paraId="18DE3AA5" w14:textId="7F354F12" w:rsidR="008F4493" w:rsidRPr="000F0AA3" w:rsidDel="0003647D" w:rsidRDefault="008F4493" w:rsidP="000F0AA3">
      <w:pPr>
        <w:tabs>
          <w:tab w:val="left" w:pos="180"/>
          <w:tab w:val="left" w:pos="993"/>
        </w:tabs>
        <w:spacing w:after="0" w:line="360" w:lineRule="auto"/>
        <w:ind w:firstLine="851"/>
        <w:jc w:val="both"/>
        <w:rPr>
          <w:del w:id="1969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1970" w:author="15" w:date="2025-02-24T23:45:00Z">
        <w:r w:rsidRPr="000F0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Практика: </w:delText>
        </w:r>
        <w:r w:rsidR="000F0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</w:delText>
        </w:r>
        <w:r w:rsidRPr="000F0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ериодические вылеты</w:delText>
        </w:r>
        <w:r w:rsidR="00352120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,</w:delText>
        </w:r>
        <w:r w:rsidRPr="000F0AA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миссия вылета методы наблюдения за лесным хозяйством</w:delText>
        </w:r>
      </w:del>
    </w:p>
    <w:p w14:paraId="4F3C53A9" w14:textId="3E991C47" w:rsidR="00BA5594" w:rsidDel="0003647D" w:rsidRDefault="008F4493" w:rsidP="00BA5594">
      <w:pPr>
        <w:pStyle w:val="ab"/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1971" w:author="15" w:date="2025-02-24T23:45:00Z"/>
          <w:rFonts w:eastAsia="Times New Roman"/>
          <w:sz w:val="24"/>
          <w:szCs w:val="24"/>
          <w:lang w:eastAsia="ru-RU"/>
        </w:rPr>
      </w:pPr>
      <w:del w:id="1972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Лекции: </w:delText>
        </w:r>
        <w:r w:rsidR="00BA5594" w:rsidDel="0003647D">
          <w:rPr>
            <w:rFonts w:eastAsia="Times New Roman"/>
            <w:sz w:val="24"/>
            <w:szCs w:val="24"/>
            <w:lang w:eastAsia="ru-RU"/>
          </w:rPr>
          <w:delText>С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бор, анализ и актуализация данных о состоянии окружающей среды. Фиксация выявленных нарушений экологического законодательства. Выявление несанкционированных свалок и определение их объемов. </w:delText>
        </w:r>
      </w:del>
    </w:p>
    <w:p w14:paraId="207C8EB4" w14:textId="1713E7D6" w:rsidR="008F4493" w:rsidRPr="00AA5112" w:rsidDel="0003647D" w:rsidRDefault="008F4493" w:rsidP="00BA5594">
      <w:pPr>
        <w:pStyle w:val="ab"/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1973" w:author="15" w:date="2025-02-24T23:45:00Z"/>
          <w:rFonts w:eastAsia="Times New Roman"/>
          <w:sz w:val="24"/>
          <w:szCs w:val="24"/>
          <w:lang w:eastAsia="ru-RU"/>
        </w:rPr>
      </w:pPr>
      <w:del w:id="1974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Практика: </w:delText>
        </w:r>
        <w:r w:rsidR="00BA5594" w:rsidDel="0003647D">
          <w:rPr>
            <w:rFonts w:eastAsia="Times New Roman"/>
            <w:sz w:val="24"/>
            <w:szCs w:val="24"/>
            <w:lang w:eastAsia="ru-RU"/>
          </w:rPr>
          <w:delText>П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>ериодические вылеты, миссия вылета методы наблюдения за экологической ситуацией на территории.</w:delText>
        </w:r>
      </w:del>
    </w:p>
    <w:p w14:paraId="657B6329" w14:textId="7AFB68A6" w:rsidR="008F4493" w:rsidRPr="00AA5112" w:rsidDel="0003647D" w:rsidRDefault="008F4493" w:rsidP="00BA5594">
      <w:pPr>
        <w:pStyle w:val="ab"/>
        <w:tabs>
          <w:tab w:val="left" w:pos="180"/>
          <w:tab w:val="left" w:pos="993"/>
        </w:tabs>
        <w:spacing w:after="0" w:line="360" w:lineRule="auto"/>
        <w:ind w:left="709"/>
        <w:jc w:val="both"/>
        <w:rPr>
          <w:del w:id="1975" w:author="15" w:date="2025-02-24T23:45:00Z"/>
          <w:rFonts w:eastAsia="Times New Roman"/>
          <w:sz w:val="24"/>
          <w:szCs w:val="24"/>
          <w:lang w:eastAsia="ru-RU"/>
        </w:rPr>
      </w:pPr>
      <w:del w:id="1976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Лекция: </w:delText>
        </w:r>
        <w:r w:rsidR="00BA5594" w:rsidDel="0003647D">
          <w:rPr>
            <w:rFonts w:eastAsia="Times New Roman"/>
            <w:sz w:val="24"/>
            <w:szCs w:val="24"/>
            <w:lang w:eastAsia="ru-RU"/>
          </w:rPr>
          <w:delText>М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етоды применения БАС в сельском </w:delText>
        </w:r>
        <w:r w:rsidRPr="00352120" w:rsidDel="0003647D">
          <w:rPr>
            <w:rFonts w:eastAsia="Times New Roman"/>
            <w:color w:val="000000" w:themeColor="text1"/>
            <w:sz w:val="24"/>
            <w:szCs w:val="24"/>
            <w:lang w:eastAsia="ru-RU"/>
          </w:rPr>
          <w:delText xml:space="preserve">хозяйстве </w:delText>
        </w:r>
        <w:r w:rsidR="00352120" w:rsidRPr="00352120" w:rsidDel="0003647D">
          <w:rPr>
            <w:rFonts w:eastAsia="Times New Roman"/>
            <w:color w:val="000000" w:themeColor="text1"/>
            <w:sz w:val="24"/>
            <w:szCs w:val="24"/>
            <w:lang w:eastAsia="ru-RU"/>
          </w:rPr>
          <w:delText xml:space="preserve">— 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необходимость для: </w:delText>
        </w:r>
      </w:del>
    </w:p>
    <w:p w14:paraId="4997F895" w14:textId="5BD36397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1977" w:author="15" w:date="2025-02-24T23:45:00Z"/>
          <w:rFonts w:eastAsia="Times New Roman"/>
          <w:sz w:val="24"/>
          <w:szCs w:val="24"/>
          <w:lang w:eastAsia="ru-RU"/>
        </w:rPr>
      </w:pPr>
      <w:del w:id="1978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картографирования и мониторинга полей;</w:delText>
        </w:r>
      </w:del>
    </w:p>
    <w:p w14:paraId="66283A0D" w14:textId="4059354B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1979" w:author="15" w:date="2025-02-24T23:45:00Z"/>
          <w:rFonts w:eastAsia="Times New Roman"/>
          <w:sz w:val="24"/>
          <w:szCs w:val="24"/>
          <w:lang w:eastAsia="ru-RU"/>
        </w:rPr>
      </w:pPr>
      <w:del w:id="1980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внесения средств защиты растений (СЗР);</w:delText>
        </w:r>
      </w:del>
    </w:p>
    <w:p w14:paraId="30480154" w14:textId="74E46476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1981" w:author="15" w:date="2025-02-24T23:45:00Z"/>
          <w:rFonts w:eastAsia="Times New Roman"/>
          <w:sz w:val="24"/>
          <w:szCs w:val="24"/>
          <w:lang w:eastAsia="ru-RU"/>
        </w:rPr>
      </w:pPr>
      <w:del w:id="1982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мультиспектрального обследования;</w:delText>
        </w:r>
      </w:del>
    </w:p>
    <w:p w14:paraId="5567CFFA" w14:textId="7B20B68C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1983" w:author="15" w:date="2025-02-24T23:45:00Z"/>
          <w:rFonts w:eastAsia="Times New Roman"/>
          <w:sz w:val="24"/>
          <w:szCs w:val="24"/>
          <w:lang w:eastAsia="ru-RU"/>
        </w:rPr>
      </w:pPr>
      <w:del w:id="1984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подготовки карт предписаний для дифференцированного внесения препаратов.</w:delText>
        </w:r>
      </w:del>
    </w:p>
    <w:p w14:paraId="0AA28935" w14:textId="0EA11F9B" w:rsidR="008F4493" w:rsidRPr="00754AD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1985" w:author="15" w:date="2025-02-24T23:45:00Z"/>
          <w:rFonts w:ascii="Times New Roman" w:hAnsi="Times New Roman" w:cs="Times New Roman"/>
          <w:bCs/>
          <w:color w:val="000000" w:themeColor="text1"/>
          <w:sz w:val="24"/>
          <w:szCs w:val="24"/>
        </w:rPr>
      </w:pPr>
      <w:del w:id="1986" w:author="15" w:date="2025-02-24T23:45:00Z"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Практика: </w:delText>
        </w:r>
        <w:r w:rsidR="00BA5594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М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иссия полет</w:delText>
        </w:r>
        <w:r w:rsidR="00BA5594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а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внесени</w:delText>
        </w:r>
        <w:r w:rsidR="00BA5594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>е</w:delText>
        </w:r>
        <w:r w:rsidRPr="00AA5A9A" w:rsidDel="0003647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удобрений на определенную координату, проведение удобрения территории.  </w:delText>
        </w:r>
      </w:del>
    </w:p>
    <w:p w14:paraId="18767280" w14:textId="763E07B6" w:rsidR="008F4493" w:rsidRPr="00754AD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1987" w:author="15" w:date="2025-02-24T23:45:00Z"/>
          <w:rFonts w:ascii="Times New Roman" w:hAnsi="Times New Roman" w:cs="Times New Roman"/>
          <w:bCs/>
          <w:color w:val="000000" w:themeColor="text1"/>
          <w:sz w:val="24"/>
          <w:szCs w:val="24"/>
        </w:rPr>
        <w:sectPr w:rsidR="008F4493" w:rsidRPr="00754ADA" w:rsidDel="0003647D" w:rsidSect="00392937">
          <w:type w:val="continuous"/>
          <w:pgSz w:w="11906" w:h="16838"/>
          <w:pgMar w:top="851" w:right="850" w:bottom="1134" w:left="1134" w:header="708" w:footer="708" w:gutter="0"/>
          <w:cols w:space="708"/>
          <w:docGrid w:linePitch="381"/>
        </w:sectPr>
      </w:pPr>
      <w:del w:id="1988" w:author="15" w:date="2025-02-24T23:45:00Z">
        <w:r w:rsidRPr="00AA5A9A" w:rsidDel="0003647D">
          <w:rPr>
            <w:rFonts w:ascii="Times New Roman" w:hAnsi="Times New Roman" w:cs="Times New Roman"/>
            <w:sz w:val="24"/>
            <w:szCs w:val="24"/>
          </w:rPr>
          <w:delText>Тема 3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Разработ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ка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проект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а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в рамках пройденных модулей: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«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Качества, которыми должен обладать БАС в различных отраслях применения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». </w:delText>
        </w:r>
      </w:del>
    </w:p>
    <w:p w14:paraId="3DFCE2C2" w14:textId="682C6525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240" w:lineRule="auto"/>
        <w:jc w:val="center"/>
        <w:rPr>
          <w:del w:id="1989" w:author="15" w:date="2025-02-24T23:45:00Z"/>
          <w:rFonts w:ascii="Times New Roman" w:hAnsi="Times New Roman" w:cs="Times New Roman"/>
          <w:b/>
          <w:color w:val="000000" w:themeColor="text1"/>
          <w:sz w:val="24"/>
          <w:szCs w:val="24"/>
        </w:rPr>
      </w:pPr>
      <w:del w:id="1990" w:author="15" w:date="2025-02-24T23:45:00Z">
        <w:r w:rsidRPr="00AA5A9A" w:rsidDel="0003647D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delText xml:space="preserve">5. </w:delText>
        </w:r>
        <w:r w:rsidRPr="00AA5A9A" w:rsidDel="0003647D">
          <w:rPr>
            <w:rFonts w:ascii="Times New Roman" w:hAnsi="Times New Roman" w:cs="Times New Roman"/>
            <w:b/>
            <w:sz w:val="24"/>
            <w:szCs w:val="24"/>
          </w:rPr>
          <w:delText>Календарный учебный график</w:delText>
        </w:r>
      </w:del>
    </w:p>
    <w:tbl>
      <w:tblPr>
        <w:tblStyle w:val="a8"/>
        <w:tblW w:w="13178" w:type="dxa"/>
        <w:tblLook w:val="04A0" w:firstRow="1" w:lastRow="0" w:firstColumn="1" w:lastColumn="0" w:noHBand="0" w:noVBand="1"/>
      </w:tblPr>
      <w:tblGrid>
        <w:gridCol w:w="1715"/>
        <w:gridCol w:w="1444"/>
        <w:gridCol w:w="5319"/>
        <w:gridCol w:w="987"/>
        <w:gridCol w:w="1417"/>
        <w:gridCol w:w="2296"/>
      </w:tblGrid>
      <w:tr w:rsidR="008F4493" w:rsidRPr="005C5345" w:rsidDel="0003647D" w14:paraId="47463533" w14:textId="1EB2A7DA" w:rsidTr="00E14958">
        <w:trPr>
          <w:trHeight w:val="1202"/>
          <w:del w:id="1991" w:author="15" w:date="2025-02-24T23:45:00Z"/>
        </w:trPr>
        <w:tc>
          <w:tcPr>
            <w:tcW w:w="1715" w:type="dxa"/>
            <w:vAlign w:val="center"/>
          </w:tcPr>
          <w:p w14:paraId="30AEACFC" w14:textId="1BDF6F69" w:rsidR="008F4493" w:rsidRPr="005C5345" w:rsidDel="0003647D" w:rsidRDefault="008F4493" w:rsidP="0003647D">
            <w:pPr>
              <w:jc w:val="center"/>
              <w:rPr>
                <w:del w:id="199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993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Наименование (номер) группы</w:delText>
              </w:r>
            </w:del>
          </w:p>
        </w:tc>
        <w:tc>
          <w:tcPr>
            <w:tcW w:w="1444" w:type="dxa"/>
            <w:vAlign w:val="center"/>
          </w:tcPr>
          <w:p w14:paraId="382F0AC7" w14:textId="59A9AD83" w:rsidR="008F4493" w:rsidRPr="005C5345" w:rsidDel="0003647D" w:rsidRDefault="008F4493" w:rsidP="0003647D">
            <w:pPr>
              <w:jc w:val="center"/>
              <w:rPr>
                <w:del w:id="199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995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Сроки реализации, количество учебных недель</w:delText>
              </w:r>
            </w:del>
          </w:p>
        </w:tc>
        <w:tc>
          <w:tcPr>
            <w:tcW w:w="5319" w:type="dxa"/>
            <w:vAlign w:val="center"/>
          </w:tcPr>
          <w:p w14:paraId="7FBD35DA" w14:textId="09202EFA" w:rsidR="008F4493" w:rsidRPr="005C5345" w:rsidDel="0003647D" w:rsidRDefault="008F4493" w:rsidP="0003647D">
            <w:pPr>
              <w:jc w:val="center"/>
              <w:rPr>
                <w:del w:id="199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997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Дисциплины (модули)</w:delText>
              </w:r>
            </w:del>
          </w:p>
          <w:p w14:paraId="18C7E9ED" w14:textId="2DECC817" w:rsidR="008F4493" w:rsidRPr="005C5345" w:rsidDel="0003647D" w:rsidRDefault="008F4493" w:rsidP="0003647D">
            <w:pPr>
              <w:jc w:val="center"/>
              <w:rPr>
                <w:del w:id="199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1999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Базовый уровень освоения</w:delText>
              </w:r>
            </w:del>
          </w:p>
        </w:tc>
        <w:tc>
          <w:tcPr>
            <w:tcW w:w="987" w:type="dxa"/>
            <w:vAlign w:val="center"/>
          </w:tcPr>
          <w:p w14:paraId="4865FB25" w14:textId="7206F1C4" w:rsidR="008F4493" w:rsidRPr="005C5345" w:rsidDel="0003647D" w:rsidRDefault="008F4493" w:rsidP="0003647D">
            <w:pPr>
              <w:jc w:val="center"/>
              <w:rPr>
                <w:del w:id="200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01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Всего академ. часов в год</w:delText>
              </w:r>
            </w:del>
          </w:p>
        </w:tc>
        <w:tc>
          <w:tcPr>
            <w:tcW w:w="1417" w:type="dxa"/>
            <w:vAlign w:val="center"/>
          </w:tcPr>
          <w:p w14:paraId="0B609050" w14:textId="35CDD3A3" w:rsidR="008F4493" w:rsidRPr="005C5345" w:rsidDel="0003647D" w:rsidRDefault="008F4493" w:rsidP="0003647D">
            <w:pPr>
              <w:jc w:val="center"/>
              <w:rPr>
                <w:del w:id="200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03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Количество занятий в неделю</w:delText>
              </w:r>
            </w:del>
          </w:p>
        </w:tc>
        <w:tc>
          <w:tcPr>
            <w:tcW w:w="2296" w:type="dxa"/>
            <w:vAlign w:val="center"/>
          </w:tcPr>
          <w:p w14:paraId="128D06AF" w14:textId="2FDBCF76" w:rsidR="008F4493" w:rsidRPr="005C5345" w:rsidDel="0003647D" w:rsidRDefault="008F4493" w:rsidP="0003647D">
            <w:pPr>
              <w:jc w:val="center"/>
              <w:rPr>
                <w:del w:id="200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05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Продолжительность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о</w:delText>
              </w:r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дного занятия (мин)</w:delText>
              </w:r>
            </w:del>
          </w:p>
        </w:tc>
      </w:tr>
      <w:tr w:rsidR="008F4493" w:rsidRPr="005C5345" w:rsidDel="0003647D" w14:paraId="5229D55F" w14:textId="55BA4F22" w:rsidTr="00E14958">
        <w:trPr>
          <w:trHeight w:val="186"/>
          <w:del w:id="2006" w:author="15" w:date="2025-02-24T23:45:00Z"/>
        </w:trPr>
        <w:tc>
          <w:tcPr>
            <w:tcW w:w="1715" w:type="dxa"/>
          </w:tcPr>
          <w:p w14:paraId="6B73C642" w14:textId="52E5F1F6" w:rsidR="008F4493" w:rsidRPr="005C5345" w:rsidDel="0003647D" w:rsidRDefault="008F4493" w:rsidP="0003647D">
            <w:pPr>
              <w:jc w:val="center"/>
              <w:rPr>
                <w:del w:id="200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08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444" w:type="dxa"/>
          </w:tcPr>
          <w:p w14:paraId="5389BEEC" w14:textId="06666FB0" w:rsidR="008F4493" w:rsidRPr="005C5345" w:rsidDel="0003647D" w:rsidRDefault="008F4493" w:rsidP="0003647D">
            <w:pPr>
              <w:jc w:val="center"/>
              <w:rPr>
                <w:del w:id="200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10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5319" w:type="dxa"/>
            <w:vAlign w:val="center"/>
          </w:tcPr>
          <w:p w14:paraId="666E41C4" w14:textId="7F96A8D4" w:rsidR="008F4493" w:rsidRPr="00BE3044" w:rsidDel="0003647D" w:rsidRDefault="008F4493" w:rsidP="0003647D">
            <w:pPr>
              <w:jc w:val="both"/>
              <w:rPr>
                <w:del w:id="201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12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1. «Техническое устройство и принципы полета и управления БАС» </w:delText>
              </w:r>
            </w:del>
          </w:p>
        </w:tc>
        <w:tc>
          <w:tcPr>
            <w:tcW w:w="987" w:type="dxa"/>
          </w:tcPr>
          <w:p w14:paraId="2EDDFAD5" w14:textId="5E6FF485" w:rsidR="008F4493" w:rsidRPr="005C5345" w:rsidDel="0003647D" w:rsidRDefault="008F4493" w:rsidP="0003647D">
            <w:pPr>
              <w:jc w:val="center"/>
              <w:rPr>
                <w:del w:id="201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14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417" w:type="dxa"/>
          </w:tcPr>
          <w:p w14:paraId="14EC962C" w14:textId="30A13F12" w:rsidR="008F4493" w:rsidRPr="005C5345" w:rsidDel="0003647D" w:rsidRDefault="008F4493" w:rsidP="0003647D">
            <w:pPr>
              <w:jc w:val="center"/>
              <w:rPr>
                <w:del w:id="201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16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2296" w:type="dxa"/>
          </w:tcPr>
          <w:p w14:paraId="5349D2D3" w14:textId="76C3EF25" w:rsidR="008F4493" w:rsidRPr="005C5345" w:rsidDel="0003647D" w:rsidRDefault="008F4493" w:rsidP="0003647D">
            <w:pPr>
              <w:jc w:val="center"/>
              <w:rPr>
                <w:del w:id="201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18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45</w:delText>
              </w:r>
            </w:del>
          </w:p>
        </w:tc>
      </w:tr>
      <w:tr w:rsidR="008F4493" w:rsidRPr="005C5345" w:rsidDel="0003647D" w14:paraId="4AD03C5D" w14:textId="2A27B310" w:rsidTr="00E14958">
        <w:trPr>
          <w:del w:id="2019" w:author="15" w:date="2025-02-24T23:45:00Z"/>
        </w:trPr>
        <w:tc>
          <w:tcPr>
            <w:tcW w:w="1715" w:type="dxa"/>
          </w:tcPr>
          <w:p w14:paraId="29EB8CDB" w14:textId="68340E0E" w:rsidR="008F4493" w:rsidRPr="005C5345" w:rsidDel="0003647D" w:rsidRDefault="008F4493" w:rsidP="0003647D">
            <w:pPr>
              <w:jc w:val="center"/>
              <w:rPr>
                <w:del w:id="202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21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444" w:type="dxa"/>
          </w:tcPr>
          <w:p w14:paraId="4C878440" w14:textId="5CA1D105" w:rsidR="008F4493" w:rsidRPr="005C5345" w:rsidDel="0003647D" w:rsidRDefault="008F4493" w:rsidP="0003647D">
            <w:pPr>
              <w:jc w:val="center"/>
              <w:rPr>
                <w:del w:id="202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23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5319" w:type="dxa"/>
            <w:vAlign w:val="center"/>
          </w:tcPr>
          <w:p w14:paraId="05E96B29" w14:textId="475AB20B" w:rsidR="008F4493" w:rsidRPr="00BE3044" w:rsidDel="0003647D" w:rsidRDefault="008F4493" w:rsidP="0003647D">
            <w:pPr>
              <w:jc w:val="both"/>
              <w:rPr>
                <w:del w:id="202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25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2. «Программирование БАС на Python и С++»</w:delText>
              </w:r>
            </w:del>
          </w:p>
        </w:tc>
        <w:tc>
          <w:tcPr>
            <w:tcW w:w="987" w:type="dxa"/>
          </w:tcPr>
          <w:p w14:paraId="66C0CA8D" w14:textId="605DC33D" w:rsidR="008F4493" w:rsidRPr="005C5345" w:rsidDel="0003647D" w:rsidRDefault="008F4493" w:rsidP="0003647D">
            <w:pPr>
              <w:jc w:val="center"/>
              <w:rPr>
                <w:del w:id="202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27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417" w:type="dxa"/>
          </w:tcPr>
          <w:p w14:paraId="0D276814" w14:textId="195284A2" w:rsidR="008F4493" w:rsidRPr="005C5345" w:rsidDel="0003647D" w:rsidRDefault="008F4493" w:rsidP="0003647D">
            <w:pPr>
              <w:jc w:val="center"/>
              <w:rPr>
                <w:del w:id="202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29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2296" w:type="dxa"/>
          </w:tcPr>
          <w:p w14:paraId="3BD08D79" w14:textId="422BECC9" w:rsidR="008F4493" w:rsidRPr="005C5345" w:rsidDel="0003647D" w:rsidRDefault="008F4493" w:rsidP="0003647D">
            <w:pPr>
              <w:jc w:val="center"/>
              <w:rPr>
                <w:del w:id="203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31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45</w:delText>
              </w:r>
            </w:del>
          </w:p>
        </w:tc>
      </w:tr>
      <w:tr w:rsidR="008F4493" w:rsidRPr="005C5345" w:rsidDel="0003647D" w14:paraId="6C7EAF5F" w14:textId="53776E16" w:rsidTr="00E14958">
        <w:trPr>
          <w:trHeight w:val="453"/>
          <w:del w:id="2032" w:author="15" w:date="2025-02-24T23:45:00Z"/>
        </w:trPr>
        <w:tc>
          <w:tcPr>
            <w:tcW w:w="1715" w:type="dxa"/>
          </w:tcPr>
          <w:p w14:paraId="31A89AB8" w14:textId="25120C3C" w:rsidR="008F4493" w:rsidRPr="005C5345" w:rsidDel="0003647D" w:rsidRDefault="008F4493" w:rsidP="0003647D">
            <w:pPr>
              <w:jc w:val="center"/>
              <w:rPr>
                <w:del w:id="203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34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444" w:type="dxa"/>
          </w:tcPr>
          <w:p w14:paraId="2C446401" w14:textId="0EEF4974" w:rsidR="008F4493" w:rsidRPr="005C5345" w:rsidDel="0003647D" w:rsidRDefault="008F4493" w:rsidP="0003647D">
            <w:pPr>
              <w:jc w:val="center"/>
              <w:rPr>
                <w:del w:id="203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36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5319" w:type="dxa"/>
            <w:vAlign w:val="center"/>
          </w:tcPr>
          <w:p w14:paraId="56BD4810" w14:textId="4288EB89" w:rsidR="008F4493" w:rsidRPr="00BE3044" w:rsidDel="0003647D" w:rsidRDefault="008F4493" w:rsidP="0003647D">
            <w:pPr>
              <w:jc w:val="both"/>
              <w:rPr>
                <w:del w:id="203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38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3. «Автопилот БАС: настройка, пол</w:delText>
              </w:r>
              <w:r w:rsidR="0004028E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е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тные задания, разработка»</w:delText>
              </w:r>
            </w:del>
          </w:p>
        </w:tc>
        <w:tc>
          <w:tcPr>
            <w:tcW w:w="987" w:type="dxa"/>
          </w:tcPr>
          <w:p w14:paraId="36827584" w14:textId="0FA79502" w:rsidR="008F4493" w:rsidRPr="005C5345" w:rsidDel="0003647D" w:rsidRDefault="008F4493" w:rsidP="0003647D">
            <w:pPr>
              <w:jc w:val="center"/>
              <w:rPr>
                <w:del w:id="203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40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417" w:type="dxa"/>
          </w:tcPr>
          <w:p w14:paraId="45E30B6A" w14:textId="0A1AE84F" w:rsidR="008F4493" w:rsidRPr="005C5345" w:rsidDel="0003647D" w:rsidRDefault="008F4493" w:rsidP="0003647D">
            <w:pPr>
              <w:jc w:val="center"/>
              <w:rPr>
                <w:del w:id="204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42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2296" w:type="dxa"/>
          </w:tcPr>
          <w:p w14:paraId="3239BFC5" w14:textId="7D3ACA7F" w:rsidR="008F4493" w:rsidRPr="005C5345" w:rsidDel="0003647D" w:rsidRDefault="008F4493" w:rsidP="0003647D">
            <w:pPr>
              <w:jc w:val="center"/>
              <w:rPr>
                <w:del w:id="204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44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45</w:delText>
              </w:r>
            </w:del>
          </w:p>
        </w:tc>
      </w:tr>
      <w:tr w:rsidR="008F4493" w:rsidRPr="005C5345" w:rsidDel="0003647D" w14:paraId="40C6A578" w14:textId="1944A012" w:rsidTr="00E14958">
        <w:trPr>
          <w:del w:id="2045" w:author="15" w:date="2025-02-24T23:45:00Z"/>
        </w:trPr>
        <w:tc>
          <w:tcPr>
            <w:tcW w:w="1715" w:type="dxa"/>
          </w:tcPr>
          <w:p w14:paraId="531AC24D" w14:textId="1BC5D497" w:rsidR="008F4493" w:rsidRPr="005C5345" w:rsidDel="0003647D" w:rsidRDefault="008F4493" w:rsidP="0003647D">
            <w:pPr>
              <w:jc w:val="center"/>
              <w:rPr>
                <w:del w:id="204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47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444" w:type="dxa"/>
          </w:tcPr>
          <w:p w14:paraId="449CE84D" w14:textId="3DB18161" w:rsidR="008F4493" w:rsidRPr="005C5345" w:rsidDel="0003647D" w:rsidRDefault="008F4493" w:rsidP="0003647D">
            <w:pPr>
              <w:jc w:val="center"/>
              <w:rPr>
                <w:del w:id="204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49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5319" w:type="dxa"/>
            <w:vAlign w:val="center"/>
          </w:tcPr>
          <w:p w14:paraId="5288B421" w14:textId="3C519BF4" w:rsidR="008F4493" w:rsidRPr="00BE3044" w:rsidDel="0003647D" w:rsidRDefault="008F4493" w:rsidP="0003647D">
            <w:pPr>
              <w:jc w:val="both"/>
              <w:rPr>
                <w:del w:id="205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51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4. «Безопасность и регулирование полетов БАС»</w:delText>
              </w:r>
            </w:del>
          </w:p>
        </w:tc>
        <w:tc>
          <w:tcPr>
            <w:tcW w:w="987" w:type="dxa"/>
          </w:tcPr>
          <w:p w14:paraId="61732DE1" w14:textId="1319AC4E" w:rsidR="008F4493" w:rsidRPr="005C5345" w:rsidDel="0003647D" w:rsidRDefault="008F4493" w:rsidP="0003647D">
            <w:pPr>
              <w:jc w:val="center"/>
              <w:rPr>
                <w:del w:id="205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53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417" w:type="dxa"/>
          </w:tcPr>
          <w:p w14:paraId="1AB3ED0D" w14:textId="5B8FE132" w:rsidR="008F4493" w:rsidRPr="005C5345" w:rsidDel="0003647D" w:rsidRDefault="008F4493" w:rsidP="0003647D">
            <w:pPr>
              <w:jc w:val="center"/>
              <w:rPr>
                <w:del w:id="205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55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2296" w:type="dxa"/>
          </w:tcPr>
          <w:p w14:paraId="0399DD2C" w14:textId="73C64B53" w:rsidR="008F4493" w:rsidRPr="005C5345" w:rsidDel="0003647D" w:rsidRDefault="008F4493" w:rsidP="0003647D">
            <w:pPr>
              <w:jc w:val="center"/>
              <w:rPr>
                <w:del w:id="205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57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45</w:delText>
              </w:r>
            </w:del>
          </w:p>
        </w:tc>
      </w:tr>
      <w:tr w:rsidR="008F4493" w:rsidRPr="005C5345" w:rsidDel="0003647D" w14:paraId="21F11AA2" w14:textId="5C4A7712" w:rsidTr="00E14958">
        <w:trPr>
          <w:del w:id="2058" w:author="15" w:date="2025-02-24T23:45:00Z"/>
        </w:trPr>
        <w:tc>
          <w:tcPr>
            <w:tcW w:w="1715" w:type="dxa"/>
          </w:tcPr>
          <w:p w14:paraId="1FC6C72F" w14:textId="1E03E880" w:rsidR="008F4493" w:rsidRPr="005C5345" w:rsidDel="0003647D" w:rsidRDefault="008F4493" w:rsidP="0003647D">
            <w:pPr>
              <w:jc w:val="center"/>
              <w:rPr>
                <w:del w:id="205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60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444" w:type="dxa"/>
          </w:tcPr>
          <w:p w14:paraId="27D420B4" w14:textId="3FFB85A9" w:rsidR="008F4493" w:rsidRPr="005C5345" w:rsidDel="0003647D" w:rsidRDefault="008F4493" w:rsidP="0003647D">
            <w:pPr>
              <w:jc w:val="center"/>
              <w:rPr>
                <w:del w:id="206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62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5319" w:type="dxa"/>
            <w:vAlign w:val="center"/>
          </w:tcPr>
          <w:p w14:paraId="0FF76FF0" w14:textId="33A9E8A3" w:rsidR="008F4493" w:rsidRPr="00BE3044" w:rsidDel="0003647D" w:rsidRDefault="008F4493" w:rsidP="0003647D">
            <w:pPr>
              <w:jc w:val="both"/>
              <w:rPr>
                <w:del w:id="206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64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5 «Энергоснабжение и управление батареями в БАС</w:delText>
              </w:r>
            </w:del>
          </w:p>
        </w:tc>
        <w:tc>
          <w:tcPr>
            <w:tcW w:w="987" w:type="dxa"/>
          </w:tcPr>
          <w:p w14:paraId="228DF5CC" w14:textId="145AD13C" w:rsidR="008F4493" w:rsidRPr="005C5345" w:rsidDel="0003647D" w:rsidRDefault="008F4493" w:rsidP="0003647D">
            <w:pPr>
              <w:jc w:val="center"/>
              <w:rPr>
                <w:del w:id="206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66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417" w:type="dxa"/>
          </w:tcPr>
          <w:p w14:paraId="3B1B6202" w14:textId="1F5E462D" w:rsidR="008F4493" w:rsidRPr="005C5345" w:rsidDel="0003647D" w:rsidRDefault="008F4493" w:rsidP="0003647D">
            <w:pPr>
              <w:jc w:val="center"/>
              <w:rPr>
                <w:del w:id="206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68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2296" w:type="dxa"/>
          </w:tcPr>
          <w:p w14:paraId="248BCAD5" w14:textId="49B267F1" w:rsidR="008F4493" w:rsidRPr="005C5345" w:rsidDel="0003647D" w:rsidRDefault="008F4493" w:rsidP="0003647D">
            <w:pPr>
              <w:jc w:val="center"/>
              <w:rPr>
                <w:del w:id="206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70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45</w:delText>
              </w:r>
            </w:del>
          </w:p>
        </w:tc>
      </w:tr>
      <w:tr w:rsidR="008F4493" w:rsidRPr="005C5345" w:rsidDel="0003647D" w14:paraId="1DFA2E5B" w14:textId="598EBA98" w:rsidTr="00E14958">
        <w:trPr>
          <w:del w:id="2071" w:author="15" w:date="2025-02-24T23:45:00Z"/>
        </w:trPr>
        <w:tc>
          <w:tcPr>
            <w:tcW w:w="1715" w:type="dxa"/>
          </w:tcPr>
          <w:p w14:paraId="399776BE" w14:textId="7765CB36" w:rsidR="008F4493" w:rsidRPr="005C5345" w:rsidDel="0003647D" w:rsidRDefault="008F4493" w:rsidP="0003647D">
            <w:pPr>
              <w:jc w:val="center"/>
              <w:rPr>
                <w:del w:id="207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73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444" w:type="dxa"/>
          </w:tcPr>
          <w:p w14:paraId="02B33237" w14:textId="6A8D102E" w:rsidR="008F4493" w:rsidRPr="005C5345" w:rsidDel="0003647D" w:rsidRDefault="008F4493" w:rsidP="0003647D">
            <w:pPr>
              <w:jc w:val="center"/>
              <w:rPr>
                <w:del w:id="207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75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5319" w:type="dxa"/>
            <w:vAlign w:val="center"/>
          </w:tcPr>
          <w:p w14:paraId="2F9A1DA1" w14:textId="7D469E8C" w:rsidR="008F4493" w:rsidRPr="00BE3044" w:rsidDel="0003647D" w:rsidRDefault="008F4493" w:rsidP="0003647D">
            <w:pPr>
              <w:jc w:val="both"/>
              <w:rPr>
                <w:del w:id="207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77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6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«Интеграция БАС с IoT (Интернет вещей)»</w:delText>
              </w:r>
            </w:del>
          </w:p>
        </w:tc>
        <w:tc>
          <w:tcPr>
            <w:tcW w:w="987" w:type="dxa"/>
          </w:tcPr>
          <w:p w14:paraId="466F856D" w14:textId="61F27DDE" w:rsidR="008F4493" w:rsidRPr="005C5345" w:rsidDel="0003647D" w:rsidRDefault="008F4493" w:rsidP="0003647D">
            <w:pPr>
              <w:jc w:val="center"/>
              <w:rPr>
                <w:del w:id="207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79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8</w:delText>
              </w:r>
            </w:del>
          </w:p>
        </w:tc>
        <w:tc>
          <w:tcPr>
            <w:tcW w:w="1417" w:type="dxa"/>
          </w:tcPr>
          <w:p w14:paraId="3F5E9292" w14:textId="09347C35" w:rsidR="008F4493" w:rsidRPr="005C5345" w:rsidDel="0003647D" w:rsidRDefault="008F4493" w:rsidP="0003647D">
            <w:pPr>
              <w:jc w:val="center"/>
              <w:rPr>
                <w:del w:id="208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81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2296" w:type="dxa"/>
          </w:tcPr>
          <w:p w14:paraId="2A29BB10" w14:textId="013496ED" w:rsidR="008F4493" w:rsidRPr="005C5345" w:rsidDel="0003647D" w:rsidRDefault="008F4493" w:rsidP="0003647D">
            <w:pPr>
              <w:jc w:val="center"/>
              <w:rPr>
                <w:del w:id="208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83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45</w:delText>
              </w:r>
            </w:del>
          </w:p>
        </w:tc>
      </w:tr>
      <w:tr w:rsidR="008F4493" w:rsidRPr="005C5345" w:rsidDel="0003647D" w14:paraId="6A229627" w14:textId="7FE88881" w:rsidTr="00E14958">
        <w:trPr>
          <w:del w:id="2084" w:author="15" w:date="2025-02-24T23:45:00Z"/>
        </w:trPr>
        <w:tc>
          <w:tcPr>
            <w:tcW w:w="1715" w:type="dxa"/>
            <w:vMerge w:val="restart"/>
            <w:vAlign w:val="center"/>
          </w:tcPr>
          <w:p w14:paraId="21D10EDC" w14:textId="3709666E" w:rsidR="008F4493" w:rsidRPr="005C5345" w:rsidDel="0003647D" w:rsidRDefault="008F4493" w:rsidP="0003647D">
            <w:pPr>
              <w:jc w:val="center"/>
              <w:rPr>
                <w:del w:id="208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86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444" w:type="dxa"/>
            <w:vMerge w:val="restart"/>
            <w:vAlign w:val="center"/>
          </w:tcPr>
          <w:p w14:paraId="6C33D16E" w14:textId="10F257B5" w:rsidR="008F4493" w:rsidRPr="005C5345" w:rsidDel="0003647D" w:rsidRDefault="008F4493" w:rsidP="0003647D">
            <w:pPr>
              <w:jc w:val="center"/>
              <w:rPr>
                <w:del w:id="208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88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15</w:delText>
              </w:r>
            </w:del>
          </w:p>
        </w:tc>
        <w:tc>
          <w:tcPr>
            <w:tcW w:w="5319" w:type="dxa"/>
            <w:vAlign w:val="center"/>
          </w:tcPr>
          <w:p w14:paraId="1AF65C0E" w14:textId="26E0C7BF" w:rsidR="008F4493" w:rsidRPr="00BE3044" w:rsidDel="0003647D" w:rsidRDefault="008F4493" w:rsidP="0003647D">
            <w:pPr>
              <w:jc w:val="both"/>
              <w:rPr>
                <w:del w:id="2089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90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7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.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«Способы ведения разведки местности с помощью БАС (в рамках основ военной службы)»</w:delText>
              </w:r>
            </w:del>
          </w:p>
        </w:tc>
        <w:tc>
          <w:tcPr>
            <w:tcW w:w="987" w:type="dxa"/>
            <w:vMerge w:val="restart"/>
            <w:vAlign w:val="center"/>
          </w:tcPr>
          <w:p w14:paraId="7836388F" w14:textId="1364182B" w:rsidR="008F4493" w:rsidRPr="005C5345" w:rsidDel="0003647D" w:rsidRDefault="008F4493" w:rsidP="0003647D">
            <w:pPr>
              <w:jc w:val="center"/>
              <w:rPr>
                <w:del w:id="209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92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30</w:delText>
              </w:r>
            </w:del>
          </w:p>
        </w:tc>
        <w:tc>
          <w:tcPr>
            <w:tcW w:w="1417" w:type="dxa"/>
            <w:vMerge w:val="restart"/>
            <w:vAlign w:val="center"/>
          </w:tcPr>
          <w:p w14:paraId="5324BDFC" w14:textId="50CBEE80" w:rsidR="008F4493" w:rsidRPr="005C5345" w:rsidDel="0003647D" w:rsidRDefault="008F4493" w:rsidP="0003647D">
            <w:pPr>
              <w:jc w:val="center"/>
              <w:rPr>
                <w:del w:id="209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94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2296" w:type="dxa"/>
            <w:vMerge w:val="restart"/>
            <w:vAlign w:val="center"/>
          </w:tcPr>
          <w:p w14:paraId="43994616" w14:textId="4B726DBB" w:rsidR="008F4493" w:rsidRPr="005C5345" w:rsidDel="0003647D" w:rsidRDefault="008F4493" w:rsidP="0003647D">
            <w:pPr>
              <w:jc w:val="center"/>
              <w:rPr>
                <w:del w:id="209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096" w:author="15" w:date="2025-02-24T23:45:00Z">
              <w:r w:rsidRPr="005C5345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45</w:delText>
              </w:r>
            </w:del>
          </w:p>
        </w:tc>
      </w:tr>
      <w:tr w:rsidR="008F4493" w:rsidRPr="005C5345" w:rsidDel="0003647D" w14:paraId="7804E7A5" w14:textId="3C036EB2" w:rsidTr="00E14958">
        <w:trPr>
          <w:trHeight w:val="784"/>
          <w:del w:id="2097" w:author="15" w:date="2025-02-24T23:45:00Z"/>
        </w:trPr>
        <w:tc>
          <w:tcPr>
            <w:tcW w:w="1715" w:type="dxa"/>
            <w:vMerge/>
            <w:vAlign w:val="center"/>
          </w:tcPr>
          <w:p w14:paraId="4BE7400B" w14:textId="16C9BA72" w:rsidR="008F4493" w:rsidRPr="005C5345" w:rsidDel="0003647D" w:rsidRDefault="008F4493" w:rsidP="0003647D">
            <w:pPr>
              <w:rPr>
                <w:del w:id="2098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  <w:vMerge/>
            <w:vAlign w:val="center"/>
          </w:tcPr>
          <w:p w14:paraId="0190B2BA" w14:textId="54026B60" w:rsidR="008F4493" w:rsidRPr="005C5345" w:rsidDel="0003647D" w:rsidRDefault="008F4493" w:rsidP="0003647D">
            <w:pPr>
              <w:rPr>
                <w:del w:id="2099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9" w:type="dxa"/>
            <w:vAlign w:val="center"/>
          </w:tcPr>
          <w:p w14:paraId="27253D0C" w14:textId="2F697364" w:rsidR="008F4493" w:rsidRPr="00BE3044" w:rsidDel="0003647D" w:rsidRDefault="008F4493" w:rsidP="0003647D">
            <w:pPr>
              <w:jc w:val="both"/>
              <w:rPr>
                <w:del w:id="210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01" w:author="15" w:date="2025-02-24T23:45:00Z"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Модуль №</w:delText>
              </w:r>
              <w:r w:rsidR="006955AB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7. </w:delText>
              </w:r>
              <w:r w:rsidRPr="00BE3044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«Применение БАС в различных отраслях»</w:delText>
              </w:r>
            </w:del>
          </w:p>
        </w:tc>
        <w:tc>
          <w:tcPr>
            <w:tcW w:w="987" w:type="dxa"/>
            <w:vMerge/>
            <w:vAlign w:val="center"/>
          </w:tcPr>
          <w:p w14:paraId="5AA3C708" w14:textId="7B7C9AB1" w:rsidR="008F4493" w:rsidRPr="005C5345" w:rsidDel="0003647D" w:rsidRDefault="008F4493" w:rsidP="0003647D">
            <w:pPr>
              <w:rPr>
                <w:del w:id="210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581762CC" w14:textId="7647708F" w:rsidR="008F4493" w:rsidRPr="005C5345" w:rsidDel="0003647D" w:rsidRDefault="008F4493" w:rsidP="0003647D">
            <w:pPr>
              <w:rPr>
                <w:del w:id="2103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vMerge/>
            <w:vAlign w:val="center"/>
          </w:tcPr>
          <w:p w14:paraId="14360906" w14:textId="2DB60C52" w:rsidR="008F4493" w:rsidRPr="005C5345" w:rsidDel="0003647D" w:rsidRDefault="008F4493" w:rsidP="0003647D">
            <w:pPr>
              <w:rPr>
                <w:del w:id="2104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F37952E" w14:textId="6ABA7263" w:rsidR="008F4493" w:rsidRPr="00754ADA" w:rsidDel="0003647D" w:rsidRDefault="008F4493" w:rsidP="008F4493">
      <w:pPr>
        <w:shd w:val="clear" w:color="auto" w:fill="FFFFFF" w:themeFill="background1"/>
        <w:tabs>
          <w:tab w:val="left" w:pos="10206"/>
        </w:tabs>
        <w:spacing w:before="120" w:after="0" w:line="360" w:lineRule="auto"/>
        <w:ind w:firstLine="851"/>
        <w:jc w:val="center"/>
        <w:rPr>
          <w:del w:id="2105" w:author="15" w:date="2025-02-24T23:45:00Z"/>
          <w:rFonts w:ascii="Times New Roman" w:hAnsi="Times New Roman" w:cs="Times New Roman"/>
          <w:b/>
          <w:bCs/>
          <w:sz w:val="24"/>
          <w:szCs w:val="24"/>
        </w:rPr>
        <w:sectPr w:rsidR="008F4493" w:rsidRPr="00754ADA" w:rsidDel="0003647D" w:rsidSect="00EF796A">
          <w:type w:val="continuous"/>
          <w:pgSz w:w="16838" w:h="11906" w:orient="landscape"/>
          <w:pgMar w:top="1134" w:right="850" w:bottom="1134" w:left="1701" w:header="708" w:footer="708" w:gutter="0"/>
          <w:cols w:space="708"/>
          <w:docGrid w:linePitch="381"/>
        </w:sectPr>
      </w:pPr>
    </w:p>
    <w:bookmarkEnd w:id="957"/>
    <w:p w14:paraId="3F6231F9" w14:textId="0CF99D65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2106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2107" w:author="15" w:date="2025-02-24T23:45:00Z">
        <w:r w:rsidRPr="00AA5A9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6. Оценочные материалы</w:delText>
        </w:r>
      </w:del>
    </w:p>
    <w:p w14:paraId="3523E431" w14:textId="17BB8685" w:rsidR="008F4493" w:rsidRPr="00BA5594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108" w:author="15" w:date="2025-02-24T23:45:00Z"/>
          <w:rFonts w:ascii="Times New Roman" w:hAnsi="Times New Roman" w:cs="Times New Roman"/>
          <w:color w:val="000000" w:themeColor="text1"/>
          <w:sz w:val="24"/>
          <w:szCs w:val="24"/>
        </w:rPr>
      </w:pPr>
      <w:del w:id="2109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6.1. </w:delText>
        </w:r>
        <w:r w:rsidR="00BA5594" w:rsidRPr="00BA55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Итоговой формой контроля результативности усвоения программы </w:delText>
        </w:r>
        <w:r w:rsidR="00832EE3" w:rsidRPr="00BA55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является защита</w:delText>
        </w:r>
        <w:r w:rsidR="00BA5594" w:rsidRPr="00BA55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 xml:space="preserve"> проекта, позволяющая оценить уровень учебных достижений обучающихся за весь период обучения</w:delText>
        </w:r>
        <w:r w:rsidR="00BA5594" w:rsidDel="0003647D">
          <w:rPr>
            <w:rFonts w:ascii="Times New Roman" w:hAnsi="Times New Roman" w:cs="Times New Roman"/>
            <w:color w:val="000000" w:themeColor="text1"/>
            <w:sz w:val="24"/>
            <w:szCs w:val="24"/>
          </w:rPr>
          <w:delText>.</w:delText>
        </w:r>
      </w:del>
    </w:p>
    <w:p w14:paraId="3CF5F143" w14:textId="5C0A70EF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center"/>
        <w:rPr>
          <w:del w:id="2110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2111" w:author="15" w:date="2025-02-24T23:45:00Z">
        <w:r w:rsidRPr="00AA5A9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6.1. Описание задания проекта</w:delText>
        </w:r>
      </w:del>
    </w:p>
    <w:p w14:paraId="4235596D" w14:textId="2B59776C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112" w:author="15" w:date="2025-02-24T23:45:00Z"/>
          <w:rFonts w:ascii="Times New Roman" w:hAnsi="Times New Roman" w:cs="Times New Roman"/>
          <w:sz w:val="24"/>
          <w:szCs w:val="24"/>
        </w:rPr>
      </w:pPr>
      <w:del w:id="2113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6.1.1.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В рамках пройденной основной и вариативной части</w:delText>
        </w:r>
        <w:r w:rsidR="00832EE3" w:rsidDel="0003647D">
          <w:rPr>
            <w:rFonts w:ascii="Times New Roman" w:hAnsi="Times New Roman" w:cs="Times New Roman"/>
            <w:sz w:val="24"/>
            <w:szCs w:val="24"/>
          </w:rPr>
          <w:delText xml:space="preserve"> Программы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необходимо представить и защитить проектную работу в виде презентации и доклада к ней по тема</w:delText>
        </w:r>
        <w:r w:rsidR="00F57168" w:rsidDel="0003647D">
          <w:rPr>
            <w:rFonts w:ascii="Times New Roman" w:hAnsi="Times New Roman" w:cs="Times New Roman"/>
            <w:sz w:val="24"/>
            <w:szCs w:val="24"/>
          </w:rPr>
          <w:delText>м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в зависимости от выбранного модуля №</w:delText>
        </w:r>
        <w:r w:rsidR="006955AB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7. </w:delText>
        </w:r>
      </w:del>
    </w:p>
    <w:p w14:paraId="13B48C62" w14:textId="30DF4BE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114" w:author="15" w:date="2025-02-24T23:45:00Z"/>
          <w:rFonts w:ascii="Times New Roman" w:hAnsi="Times New Roman" w:cs="Times New Roman"/>
          <w:sz w:val="24"/>
          <w:szCs w:val="24"/>
        </w:rPr>
      </w:pPr>
      <w:del w:id="2115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6.1.2.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Выбор тем</w:delText>
        </w:r>
        <w:r w:rsidR="00832EE3" w:rsidDel="0003647D">
          <w:rPr>
            <w:rFonts w:ascii="Times New Roman" w:hAnsi="Times New Roman" w:cs="Times New Roman"/>
            <w:sz w:val="24"/>
            <w:szCs w:val="24"/>
          </w:rPr>
          <w:delText>ы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проекта является первоначальным шагом, где необходимо подробно описать цели и задачи проекта, его ключевые аспекты и содержание. Здесь также можно включить информацию о предметной области, методологии и инструментах, которые будут использованы в работе. Важно осветить, какая проблема будет решаться проектом и как он будет вносить вклад в научное или практическое направление.</w:delText>
        </w:r>
      </w:del>
    </w:p>
    <w:p w14:paraId="107A40A7" w14:textId="437C22C1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116" w:author="15" w:date="2025-02-24T23:45:00Z"/>
          <w:rFonts w:ascii="Times New Roman" w:hAnsi="Times New Roman" w:cs="Times New Roman"/>
          <w:sz w:val="24"/>
          <w:szCs w:val="24"/>
        </w:rPr>
      </w:pPr>
      <w:del w:id="2117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 xml:space="preserve">6.1.3.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После подготовки описания тем</w:delText>
        </w:r>
        <w:r w:rsidR="00832EE3" w:rsidDel="0003647D">
          <w:rPr>
            <w:rFonts w:ascii="Times New Roman" w:hAnsi="Times New Roman" w:cs="Times New Roman"/>
            <w:sz w:val="24"/>
            <w:szCs w:val="24"/>
          </w:rPr>
          <w:delText>ы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проекта необходимо разработать презентацию, которая будет визуальной составляющей проекта. Презентация должна быть структурированной и логичной, содержать ключевую информацию и поддерживаться соответствующими графиками, диаграммами, изображениями и прочими иллюстративными материалами. В ней также следует поэтапно представить выполненную работу, привести аргументы в пользу выбранных решений и обосновать достигнутые результаты.</w:delText>
        </w:r>
      </w:del>
    </w:p>
    <w:p w14:paraId="3D0F1139" w14:textId="216D3288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118" w:author="15" w:date="2025-02-24T23:45:00Z"/>
          <w:rFonts w:ascii="Times New Roman" w:hAnsi="Times New Roman" w:cs="Times New Roman"/>
          <w:sz w:val="24"/>
          <w:szCs w:val="24"/>
        </w:rPr>
      </w:pPr>
      <w:del w:id="2119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>6.1.</w:delText>
        </w:r>
        <w:r w:rsidR="007F52B0" w:rsidDel="0003647D">
          <w:rPr>
            <w:rFonts w:ascii="Times New Roman" w:hAnsi="Times New Roman" w:cs="Times New Roman"/>
            <w:sz w:val="24"/>
            <w:szCs w:val="24"/>
          </w:rPr>
          <w:delText>4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 xml:space="preserve">.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Вместе с презентацией необходимо подготовить доклад к ней, который будет глубже раскрывать тем</w:delText>
        </w:r>
        <w:r w:rsidR="00832EE3" w:rsidDel="0003647D">
          <w:rPr>
            <w:rFonts w:ascii="Times New Roman" w:hAnsi="Times New Roman" w:cs="Times New Roman"/>
            <w:sz w:val="24"/>
            <w:szCs w:val="24"/>
          </w:rPr>
          <w:delText xml:space="preserve">у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проекта, отвечать на вопросы и предоставлять объяснения по поводу примененных методов и результатов проекта. Доклад должен быть структурированным и легко читаемым, с использованием необходимых ссылок и примеров из проектной работы. Важно донести до аудитории все ключевые моменты проекта и дать возможность задавать вопросы или обсудить проблемы.</w:delText>
        </w:r>
      </w:del>
    </w:p>
    <w:p w14:paraId="06148749" w14:textId="11129C15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jc w:val="center"/>
        <w:rPr>
          <w:del w:id="2120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2121" w:author="15" w:date="2025-02-24T23:45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6.2. </w:delText>
        </w:r>
        <w:r w:rsidRPr="00AA5A9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Предлагаемые темы для </w:delText>
        </w:r>
        <w:r w:rsidR="00832EE3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разработки</w:delText>
        </w:r>
        <w:r w:rsidRPr="00AA5A9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проекта</w:delText>
        </w:r>
      </w:del>
    </w:p>
    <w:p w14:paraId="5C96AB3F" w14:textId="52F5EB6A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122" w:author="15" w:date="2025-02-24T23:45:00Z"/>
          <w:rFonts w:ascii="Times New Roman" w:hAnsi="Times New Roman" w:cs="Times New Roman"/>
          <w:sz w:val="24"/>
          <w:szCs w:val="24"/>
        </w:rPr>
      </w:pPr>
      <w:del w:id="2123" w:author="15" w:date="2025-02-24T23:45:00Z">
        <w:r w:rsidRPr="00AA5A9A" w:rsidDel="0003647D">
          <w:rPr>
            <w:rFonts w:ascii="Times New Roman" w:hAnsi="Times New Roman" w:cs="Times New Roman"/>
            <w:sz w:val="24"/>
            <w:szCs w:val="24"/>
          </w:rPr>
          <w:delText>Тема №1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К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ачества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, которым должен соответствовать БАС при эксплуатации в полевых условиях. </w:delText>
        </w:r>
      </w:del>
    </w:p>
    <w:p w14:paraId="1B3484C7" w14:textId="651442BD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124" w:author="15" w:date="2025-02-24T23:45:00Z"/>
          <w:rFonts w:ascii="Times New Roman" w:hAnsi="Times New Roman" w:cs="Times New Roman"/>
          <w:sz w:val="24"/>
          <w:szCs w:val="24"/>
        </w:rPr>
      </w:pPr>
      <w:del w:id="2125" w:author="15" w:date="2025-02-24T23:45:00Z">
        <w:r w:rsidRPr="00AA5A9A" w:rsidDel="0003647D">
          <w:rPr>
            <w:rFonts w:ascii="Times New Roman" w:hAnsi="Times New Roman" w:cs="Times New Roman"/>
            <w:sz w:val="24"/>
            <w:szCs w:val="24"/>
          </w:rPr>
          <w:delText>Тема № 2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.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Del="0003647D">
          <w:rPr>
            <w:rFonts w:ascii="Times New Roman" w:hAnsi="Times New Roman" w:cs="Times New Roman"/>
            <w:sz w:val="24"/>
            <w:szCs w:val="24"/>
          </w:rPr>
          <w:delText>Качества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, которым должен соответствовать БАС для применения в различных отраслях</w:delText>
        </w:r>
        <w:r w:rsidR="00832EE3" w:rsidDel="0003647D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 xml:space="preserve">(выберите одну из изученных в </w:delText>
        </w:r>
        <w:r w:rsidR="00F57168" w:rsidDel="0003647D">
          <w:rPr>
            <w:rFonts w:ascii="Times New Roman" w:hAnsi="Times New Roman" w:cs="Times New Roman"/>
            <w:sz w:val="24"/>
            <w:szCs w:val="24"/>
          </w:rPr>
          <w:delText>П</w:delText>
        </w:r>
        <w:r w:rsidRPr="00AA5A9A" w:rsidDel="0003647D">
          <w:rPr>
            <w:rFonts w:ascii="Times New Roman" w:hAnsi="Times New Roman" w:cs="Times New Roman"/>
            <w:sz w:val="24"/>
            <w:szCs w:val="24"/>
          </w:rPr>
          <w:delText>рограмме отраслей).</w:delText>
        </w:r>
      </w:del>
    </w:p>
    <w:p w14:paraId="48D6878E" w14:textId="55513E8D" w:rsidR="008F4493" w:rsidRPr="00754ADA" w:rsidDel="0003647D" w:rsidRDefault="008F4493" w:rsidP="008F4493">
      <w:pPr>
        <w:shd w:val="clear" w:color="auto" w:fill="FFFFFF" w:themeFill="background1"/>
        <w:tabs>
          <w:tab w:val="left" w:pos="10206"/>
        </w:tabs>
        <w:spacing w:before="120" w:after="0" w:line="360" w:lineRule="auto"/>
        <w:ind w:firstLine="851"/>
        <w:jc w:val="both"/>
        <w:rPr>
          <w:del w:id="2126" w:author="15" w:date="2025-02-24T23:45:00Z"/>
          <w:rFonts w:ascii="Times New Roman" w:hAnsi="Times New Roman" w:cs="Times New Roman"/>
          <w:sz w:val="24"/>
          <w:szCs w:val="24"/>
        </w:rPr>
      </w:pPr>
    </w:p>
    <w:p w14:paraId="691B3471" w14:textId="3BC30E47" w:rsidR="008F4493" w:rsidDel="0003647D" w:rsidRDefault="008F4493" w:rsidP="008F4493">
      <w:pPr>
        <w:rPr>
          <w:del w:id="2127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2128" w:author="15" w:date="2025-02-24T23:45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br w:type="page"/>
        </w:r>
      </w:del>
    </w:p>
    <w:p w14:paraId="53B7B56E" w14:textId="64FC7E78" w:rsidR="008F4493" w:rsidRPr="00754ADA" w:rsidDel="0003647D" w:rsidRDefault="008F4493" w:rsidP="008F4493">
      <w:pPr>
        <w:shd w:val="clear" w:color="auto" w:fill="FFFFFF" w:themeFill="background1"/>
        <w:tabs>
          <w:tab w:val="left" w:pos="10206"/>
        </w:tabs>
        <w:spacing w:before="120" w:after="0" w:line="360" w:lineRule="auto"/>
        <w:jc w:val="center"/>
        <w:rPr>
          <w:del w:id="2129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2130" w:author="15" w:date="2025-02-24T23:45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6.3. </w:delText>
        </w:r>
        <w:r w:rsidRPr="00754AD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Критерии оценивания</w:delText>
        </w:r>
      </w:del>
    </w:p>
    <w:tbl>
      <w:tblPr>
        <w:tblStyle w:val="a8"/>
        <w:tblpPr w:leftFromText="180" w:rightFromText="180" w:vertAnchor="text" w:tblpXSpec="center" w:tblpY="1"/>
        <w:tblOverlap w:val="never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1985"/>
        <w:gridCol w:w="5386"/>
        <w:gridCol w:w="1275"/>
      </w:tblGrid>
      <w:tr w:rsidR="008F4493" w:rsidRPr="00754ADA" w:rsidDel="0003647D" w14:paraId="65E03F6A" w14:textId="1726F5B9" w:rsidTr="0003647D">
        <w:trPr>
          <w:jc w:val="center"/>
          <w:del w:id="2131" w:author="15" w:date="2025-02-24T23:45:00Z"/>
        </w:trPr>
        <w:tc>
          <w:tcPr>
            <w:tcW w:w="562" w:type="dxa"/>
          </w:tcPr>
          <w:p w14:paraId="49B829C2" w14:textId="4321AA39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3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33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№</w:delText>
              </w:r>
            </w:del>
          </w:p>
        </w:tc>
        <w:tc>
          <w:tcPr>
            <w:tcW w:w="1985" w:type="dxa"/>
          </w:tcPr>
          <w:p w14:paraId="3926C76D" w14:textId="03B585C9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34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35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Критерии оценивания проекта</w:delText>
              </w:r>
            </w:del>
          </w:p>
        </w:tc>
        <w:tc>
          <w:tcPr>
            <w:tcW w:w="5386" w:type="dxa"/>
          </w:tcPr>
          <w:p w14:paraId="1FBD732C" w14:textId="7E7EFA90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3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37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Содержание критерия оценки </w:delText>
              </w:r>
            </w:del>
          </w:p>
        </w:tc>
        <w:tc>
          <w:tcPr>
            <w:tcW w:w="1275" w:type="dxa"/>
          </w:tcPr>
          <w:p w14:paraId="41F818E7" w14:textId="2C1E0808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3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39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Баллы</w:delText>
              </w:r>
            </w:del>
          </w:p>
        </w:tc>
      </w:tr>
      <w:tr w:rsidR="008F4493" w:rsidRPr="00754ADA" w:rsidDel="0003647D" w14:paraId="2453430E" w14:textId="66A073E6" w:rsidTr="0003647D">
        <w:trPr>
          <w:jc w:val="center"/>
          <w:del w:id="2140" w:author="15" w:date="2025-02-24T23:45:00Z"/>
        </w:trPr>
        <w:tc>
          <w:tcPr>
            <w:tcW w:w="562" w:type="dxa"/>
            <w:vAlign w:val="center"/>
          </w:tcPr>
          <w:p w14:paraId="66EDBC1E" w14:textId="35301A6B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214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42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985" w:type="dxa"/>
            <w:vMerge w:val="restart"/>
            <w:vAlign w:val="center"/>
          </w:tcPr>
          <w:p w14:paraId="4956B958" w14:textId="6925E76D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4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44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Актуальность выбранной темы </w:delText>
              </w:r>
            </w:del>
          </w:p>
        </w:tc>
        <w:tc>
          <w:tcPr>
            <w:tcW w:w="5386" w:type="dxa"/>
            <w:vAlign w:val="center"/>
          </w:tcPr>
          <w:p w14:paraId="1F1134C5" w14:textId="30C4E0E8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214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46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Насколько работа интересна в практическом или теоретическом плане? </w:delText>
              </w:r>
            </w:del>
          </w:p>
        </w:tc>
        <w:tc>
          <w:tcPr>
            <w:tcW w:w="1275" w:type="dxa"/>
            <w:vAlign w:val="center"/>
          </w:tcPr>
          <w:p w14:paraId="72222E33" w14:textId="503043A8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47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48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От 0 до 2</w:delText>
              </w:r>
            </w:del>
          </w:p>
        </w:tc>
      </w:tr>
      <w:tr w:rsidR="008F4493" w:rsidRPr="00754ADA" w:rsidDel="0003647D" w14:paraId="03A88910" w14:textId="6650DE3B" w:rsidTr="0003647D">
        <w:trPr>
          <w:jc w:val="center"/>
          <w:del w:id="2149" w:author="15" w:date="2025-02-24T23:45:00Z"/>
        </w:trPr>
        <w:tc>
          <w:tcPr>
            <w:tcW w:w="562" w:type="dxa"/>
            <w:vAlign w:val="center"/>
          </w:tcPr>
          <w:p w14:paraId="2940328D" w14:textId="584A7FD1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5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51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985" w:type="dxa"/>
            <w:vMerge/>
            <w:vAlign w:val="center"/>
          </w:tcPr>
          <w:p w14:paraId="1EE0031F" w14:textId="3D166492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52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12E48312" w14:textId="36C576F3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215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54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Обращает ли автор внимание на новые технологии при разработке характеристик БАС? </w:delText>
              </w:r>
            </w:del>
          </w:p>
        </w:tc>
        <w:tc>
          <w:tcPr>
            <w:tcW w:w="1275" w:type="dxa"/>
            <w:vAlign w:val="center"/>
          </w:tcPr>
          <w:p w14:paraId="638515F7" w14:textId="1C904918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5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56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От 0 до 2 </w:delText>
              </w:r>
            </w:del>
          </w:p>
        </w:tc>
      </w:tr>
      <w:tr w:rsidR="008F4493" w:rsidRPr="00754ADA" w:rsidDel="0003647D" w14:paraId="1CBB5AF7" w14:textId="523305E5" w:rsidTr="0003647D">
        <w:trPr>
          <w:jc w:val="center"/>
          <w:del w:id="2157" w:author="15" w:date="2025-02-24T23:45:00Z"/>
        </w:trPr>
        <w:tc>
          <w:tcPr>
            <w:tcW w:w="562" w:type="dxa"/>
          </w:tcPr>
          <w:p w14:paraId="739EE69A" w14:textId="57E4B01B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5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59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3</w:delText>
              </w:r>
            </w:del>
          </w:p>
        </w:tc>
        <w:tc>
          <w:tcPr>
            <w:tcW w:w="1985" w:type="dxa"/>
            <w:vMerge/>
          </w:tcPr>
          <w:p w14:paraId="3201A033" w14:textId="7B44E4DB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60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14:paraId="036BA0EB" w14:textId="074BD218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2161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62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Обосновывает ли автор в своей работе выбранные критерии и качества применения в той или иной сфере? </w:delText>
              </w:r>
            </w:del>
          </w:p>
        </w:tc>
        <w:tc>
          <w:tcPr>
            <w:tcW w:w="1275" w:type="dxa"/>
          </w:tcPr>
          <w:p w14:paraId="5309096C" w14:textId="3D0DB705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6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64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От 0 до 2</w:delText>
              </w:r>
            </w:del>
          </w:p>
        </w:tc>
      </w:tr>
      <w:tr w:rsidR="008F4493" w:rsidRPr="00754ADA" w:rsidDel="0003647D" w14:paraId="0CB82481" w14:textId="253BC22B" w:rsidTr="0003647D">
        <w:trPr>
          <w:jc w:val="center"/>
          <w:del w:id="2165" w:author="15" w:date="2025-02-24T23:45:00Z"/>
        </w:trPr>
        <w:tc>
          <w:tcPr>
            <w:tcW w:w="562" w:type="dxa"/>
          </w:tcPr>
          <w:p w14:paraId="5A9D6A54" w14:textId="6ECAC89D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6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67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4</w:delText>
              </w:r>
            </w:del>
          </w:p>
        </w:tc>
        <w:tc>
          <w:tcPr>
            <w:tcW w:w="1985" w:type="dxa"/>
            <w:vMerge w:val="restart"/>
          </w:tcPr>
          <w:p w14:paraId="640505FC" w14:textId="4D163690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6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69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Теоретическая или практическая ценность </w:delText>
              </w:r>
            </w:del>
          </w:p>
        </w:tc>
        <w:tc>
          <w:tcPr>
            <w:tcW w:w="5386" w:type="dxa"/>
          </w:tcPr>
          <w:p w14:paraId="2FC37CD9" w14:textId="471A9E27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217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71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Результаты исследования доведены до идеи с использованием лексики по теме проекта </w:delText>
              </w:r>
            </w:del>
          </w:p>
        </w:tc>
        <w:tc>
          <w:tcPr>
            <w:tcW w:w="1275" w:type="dxa"/>
          </w:tcPr>
          <w:p w14:paraId="799964AC" w14:textId="14DE0A3F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72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73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От 0 до 2 </w:delText>
              </w:r>
            </w:del>
          </w:p>
        </w:tc>
      </w:tr>
      <w:tr w:rsidR="008F4493" w:rsidRPr="00754ADA" w:rsidDel="0003647D" w14:paraId="449BD56D" w14:textId="500EEC96" w:rsidTr="0003647D">
        <w:trPr>
          <w:jc w:val="center"/>
          <w:del w:id="2174" w:author="15" w:date="2025-02-24T23:45:00Z"/>
        </w:trPr>
        <w:tc>
          <w:tcPr>
            <w:tcW w:w="562" w:type="dxa"/>
          </w:tcPr>
          <w:p w14:paraId="0F5D32D2" w14:textId="6431CB04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rPr>
                <w:del w:id="2175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76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5</w:delText>
              </w:r>
            </w:del>
          </w:p>
        </w:tc>
        <w:tc>
          <w:tcPr>
            <w:tcW w:w="1985" w:type="dxa"/>
            <w:vMerge/>
          </w:tcPr>
          <w:p w14:paraId="0573607C" w14:textId="65463810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77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14:paraId="36491F62" w14:textId="3A8216CF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both"/>
              <w:rPr>
                <w:del w:id="217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79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Проделанная работа развивает умения и навыки </w:delText>
              </w:r>
              <w:r w:rsidR="00610A99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обучающихся</w:delText>
              </w:r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по темам</w:delText>
              </w:r>
              <w:r w:rsidR="00832EE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,</w:delText>
              </w:r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предусмотренн</w:delText>
              </w:r>
              <w:r w:rsidR="00832EE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ыми</w:delText>
              </w:r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  <w:r w:rsidR="00832EE3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Программой</w:delText>
              </w:r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? </w:delText>
              </w:r>
            </w:del>
          </w:p>
        </w:tc>
        <w:tc>
          <w:tcPr>
            <w:tcW w:w="1275" w:type="dxa"/>
          </w:tcPr>
          <w:p w14:paraId="2E45BE21" w14:textId="6200B439" w:rsidR="008F4493" w:rsidRPr="00754ADA" w:rsidDel="0003647D" w:rsidRDefault="008F4493" w:rsidP="0003647D">
            <w:pPr>
              <w:shd w:val="clear" w:color="auto" w:fill="FFFFFF" w:themeFill="background1"/>
              <w:tabs>
                <w:tab w:val="left" w:pos="10206"/>
              </w:tabs>
              <w:jc w:val="center"/>
              <w:rPr>
                <w:del w:id="2180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81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От 0 до 2 </w:delText>
              </w:r>
            </w:del>
          </w:p>
        </w:tc>
      </w:tr>
      <w:tr w:rsidR="008F4493" w:rsidRPr="00754ADA" w:rsidDel="0003647D" w14:paraId="54F971C7" w14:textId="1BDA1281" w:rsidTr="0003647D">
        <w:trPr>
          <w:jc w:val="center"/>
          <w:del w:id="2182" w:author="15" w:date="2025-02-24T23:45:00Z"/>
        </w:trPr>
        <w:tc>
          <w:tcPr>
            <w:tcW w:w="562" w:type="dxa"/>
          </w:tcPr>
          <w:p w14:paraId="29577D7B" w14:textId="2A405435" w:rsidR="008F4493" w:rsidRPr="00754ADA" w:rsidDel="0003647D" w:rsidRDefault="008F4493" w:rsidP="00A71EA7">
            <w:pPr>
              <w:shd w:val="clear" w:color="auto" w:fill="FFFFFF" w:themeFill="background1"/>
              <w:tabs>
                <w:tab w:val="left" w:pos="10206"/>
              </w:tabs>
              <w:spacing w:line="276" w:lineRule="auto"/>
              <w:rPr>
                <w:del w:id="2183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84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6</w:delText>
              </w:r>
            </w:del>
          </w:p>
        </w:tc>
        <w:tc>
          <w:tcPr>
            <w:tcW w:w="1985" w:type="dxa"/>
            <w:vMerge/>
          </w:tcPr>
          <w:p w14:paraId="1C75AB15" w14:textId="00EB37DF" w:rsidR="008F4493" w:rsidRPr="00754ADA" w:rsidDel="0003647D" w:rsidRDefault="008F4493" w:rsidP="00A71EA7">
            <w:pPr>
              <w:shd w:val="clear" w:color="auto" w:fill="FFFFFF" w:themeFill="background1"/>
              <w:tabs>
                <w:tab w:val="left" w:pos="10206"/>
              </w:tabs>
              <w:spacing w:line="276" w:lineRule="auto"/>
              <w:jc w:val="center"/>
              <w:rPr>
                <w:del w:id="2185" w:author="15" w:date="2025-02-24T23:45:00Z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14:paraId="6930FE79" w14:textId="399E249D" w:rsidR="008F4493" w:rsidRPr="00754ADA" w:rsidDel="0003647D" w:rsidRDefault="008F4493" w:rsidP="00A71EA7">
            <w:pPr>
              <w:shd w:val="clear" w:color="auto" w:fill="FFFFFF" w:themeFill="background1"/>
              <w:tabs>
                <w:tab w:val="left" w:pos="10206"/>
              </w:tabs>
              <w:spacing w:line="276" w:lineRule="auto"/>
              <w:jc w:val="both"/>
              <w:rPr>
                <w:del w:id="2186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87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Автор в работе указал область и качество применения полученных знаний?</w:delText>
              </w:r>
            </w:del>
          </w:p>
        </w:tc>
        <w:tc>
          <w:tcPr>
            <w:tcW w:w="1275" w:type="dxa"/>
          </w:tcPr>
          <w:p w14:paraId="179F4A7E" w14:textId="3735891E" w:rsidR="008F4493" w:rsidRPr="00754ADA" w:rsidDel="0003647D" w:rsidRDefault="008F4493" w:rsidP="00A71EA7">
            <w:pPr>
              <w:shd w:val="clear" w:color="auto" w:fill="FFFFFF" w:themeFill="background1"/>
              <w:tabs>
                <w:tab w:val="left" w:pos="10206"/>
              </w:tabs>
              <w:spacing w:line="276" w:lineRule="auto"/>
              <w:jc w:val="center"/>
              <w:rPr>
                <w:del w:id="2188" w:author="15" w:date="2025-02-24T23:45:00Z"/>
                <w:rFonts w:ascii="Times New Roman" w:hAnsi="Times New Roman" w:cs="Times New Roman"/>
                <w:sz w:val="24"/>
                <w:szCs w:val="24"/>
              </w:rPr>
            </w:pPr>
            <w:del w:id="2189" w:author="15" w:date="2025-02-24T23:45:00Z">
              <w:r w:rsidRPr="00754ADA" w:rsidDel="0003647D">
                <w:rPr>
                  <w:rFonts w:ascii="Times New Roman" w:hAnsi="Times New Roman" w:cs="Times New Roman"/>
                  <w:sz w:val="24"/>
                  <w:szCs w:val="24"/>
                </w:rPr>
                <w:delText>От 0 до 2</w:delText>
              </w:r>
            </w:del>
          </w:p>
        </w:tc>
      </w:tr>
    </w:tbl>
    <w:p w14:paraId="008ECD5E" w14:textId="180497BD" w:rsidR="008F4493" w:rsidRPr="00754ADA" w:rsidDel="0003647D" w:rsidRDefault="008F4493" w:rsidP="00A71EA7">
      <w:pPr>
        <w:shd w:val="clear" w:color="auto" w:fill="FFFFFF" w:themeFill="background1"/>
        <w:tabs>
          <w:tab w:val="left" w:pos="10206"/>
        </w:tabs>
        <w:spacing w:before="120" w:after="0" w:line="276" w:lineRule="auto"/>
        <w:jc w:val="center"/>
        <w:rPr>
          <w:del w:id="2190" w:author="15" w:date="2025-02-24T23:45:00Z"/>
          <w:rFonts w:ascii="Times New Roman" w:hAnsi="Times New Roman" w:cs="Times New Roman"/>
          <w:sz w:val="24"/>
          <w:szCs w:val="24"/>
        </w:rPr>
        <w:sectPr w:rsidR="008F4493" w:rsidRPr="00754ADA" w:rsidDel="0003647D" w:rsidSect="00ED6E1D">
          <w:type w:val="continuous"/>
          <w:pgSz w:w="11906" w:h="16838"/>
          <w:pgMar w:top="1134" w:right="850" w:bottom="1134" w:left="1134" w:header="708" w:footer="708" w:gutter="0"/>
          <w:cols w:space="708"/>
          <w:docGrid w:linePitch="381"/>
        </w:sectPr>
      </w:pPr>
    </w:p>
    <w:p w14:paraId="01693C1C" w14:textId="7FC39DE6" w:rsidR="008F4493" w:rsidRPr="00153487" w:rsidDel="0003647D" w:rsidRDefault="008F4493" w:rsidP="00A71EA7">
      <w:pPr>
        <w:shd w:val="clear" w:color="auto" w:fill="FFFFFF" w:themeFill="background1"/>
        <w:tabs>
          <w:tab w:val="left" w:pos="10206"/>
        </w:tabs>
        <w:spacing w:after="0" w:line="276" w:lineRule="auto"/>
        <w:ind w:firstLine="851"/>
        <w:rPr>
          <w:del w:id="2191" w:author="15" w:date="2025-02-24T23:45:00Z"/>
          <w:rFonts w:ascii="Times New Roman" w:hAnsi="Times New Roman" w:cs="Times New Roman"/>
          <w:sz w:val="24"/>
          <w:szCs w:val="24"/>
        </w:rPr>
      </w:pPr>
      <w:del w:id="2192" w:author="15" w:date="2025-02-24T23:45:00Z">
        <w:r w:rsidRPr="00153487" w:rsidDel="0003647D">
          <w:rPr>
            <w:rFonts w:ascii="Times New Roman" w:hAnsi="Times New Roman" w:cs="Times New Roman"/>
            <w:sz w:val="24"/>
            <w:szCs w:val="24"/>
          </w:rPr>
          <w:delText>По итогу оценивания составляется рейтинг успешности проекта.</w:delText>
        </w:r>
      </w:del>
    </w:p>
    <w:p w14:paraId="0D69FBB5" w14:textId="0E8D7260" w:rsidR="00610A99" w:rsidDel="0003647D" w:rsidRDefault="00610A99" w:rsidP="008F4493">
      <w:pPr>
        <w:tabs>
          <w:tab w:val="left" w:pos="10206"/>
        </w:tabs>
        <w:spacing w:after="0" w:line="360" w:lineRule="auto"/>
        <w:jc w:val="center"/>
        <w:rPr>
          <w:del w:id="2193" w:author="15" w:date="2025-02-24T23:45:00Z"/>
          <w:rFonts w:ascii="Times New Roman" w:hAnsi="Times New Roman" w:cs="Times New Roman"/>
          <w:b/>
          <w:bCs/>
          <w:sz w:val="24"/>
          <w:szCs w:val="24"/>
        </w:rPr>
      </w:pPr>
    </w:p>
    <w:p w14:paraId="3D33B10D" w14:textId="60EF540E" w:rsidR="008F4493" w:rsidDel="0003647D" w:rsidRDefault="008F4493" w:rsidP="008F4493">
      <w:pPr>
        <w:tabs>
          <w:tab w:val="left" w:pos="10206"/>
        </w:tabs>
        <w:spacing w:after="0" w:line="360" w:lineRule="auto"/>
        <w:jc w:val="center"/>
        <w:rPr>
          <w:del w:id="2194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2195" w:author="15" w:date="2025-02-24T23:45:00Z">
        <w:r w:rsidRPr="005A6514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7. Ресурсное обеспечение</w:delText>
        </w:r>
      </w:del>
    </w:p>
    <w:p w14:paraId="031C0B84" w14:textId="589AAA3D" w:rsidR="008F4493" w:rsidRPr="00AA5A9A" w:rsidDel="0003647D" w:rsidRDefault="008F4493" w:rsidP="008F4493">
      <w:pPr>
        <w:tabs>
          <w:tab w:val="left" w:pos="10206"/>
        </w:tabs>
        <w:spacing w:after="0" w:line="360" w:lineRule="auto"/>
        <w:jc w:val="center"/>
        <w:rPr>
          <w:del w:id="2196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2197" w:author="15" w:date="2025-02-24T23:45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1. 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Требования к помещениям</w:delText>
        </w:r>
      </w:del>
    </w:p>
    <w:p w14:paraId="65F26C44" w14:textId="7C2A8C8F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right="-283" w:firstLine="709"/>
        <w:jc w:val="both"/>
        <w:rPr>
          <w:del w:id="2198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199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1. Специализированные кружки создаются на базе </w:delText>
        </w:r>
        <w:r w:rsidR="005D40E0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образовательных 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организаций</w:delText>
        </w:r>
        <w:r w:rsidR="005D40E0" w:rsidDel="0003647D">
          <w:rPr>
            <w:rFonts w:ascii="Times New Roman" w:eastAsia="Times New Roman" w:hAnsi="Times New Roman" w:cs="Times New Roman"/>
            <w:sz w:val="24"/>
            <w:szCs w:val="24"/>
          </w:rPr>
          <w:delText>, реализующих программы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 среднего профессионального образования.</w:delText>
        </w:r>
      </w:del>
    </w:p>
    <w:p w14:paraId="20305814" w14:textId="3D6724DB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right="-283" w:firstLine="709"/>
        <w:jc w:val="both"/>
        <w:rPr>
          <w:del w:id="2200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01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2. Количество рабочих мест для создания специализированного кружка – не менее 12 рабочих мест для обучающихся.</w:delText>
        </w:r>
      </w:del>
    </w:p>
    <w:p w14:paraId="79AFCCE8" w14:textId="1B985A70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right="-283" w:firstLine="709"/>
        <w:jc w:val="both"/>
        <w:rPr>
          <w:del w:id="2202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03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3. Для создания специализированных кружков необходимо предусмотреть помещения для проведения аудиторных, практических занятий и организации полетных зон.</w:delText>
        </w:r>
      </w:del>
    </w:p>
    <w:p w14:paraId="6854D1B8" w14:textId="1C85DA02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204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05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4. Помещение для проведения аудиторных и практических занятий, котор</w:delText>
        </w:r>
        <w:r w:rsidR="00F57168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ые 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включа</w:delText>
        </w:r>
        <w:r w:rsidR="00F57168" w:rsidDel="0003647D">
          <w:rPr>
            <w:rFonts w:ascii="Times New Roman" w:eastAsia="Times New Roman" w:hAnsi="Times New Roman" w:cs="Times New Roman"/>
            <w:sz w:val="24"/>
            <w:szCs w:val="24"/>
          </w:rPr>
          <w:delText>ю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т в себя следующие зоны</w:delText>
        </w:r>
        <w:r w:rsidR="00832EE3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 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в соответствии с количеством рабочих мест:</w:delText>
        </w:r>
      </w:del>
    </w:p>
    <w:p w14:paraId="18FE8059" w14:textId="39594C41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2206" w:author="15" w:date="2025-02-24T23:45:00Z"/>
          <w:rFonts w:eastAsia="Times New Roman"/>
          <w:sz w:val="24"/>
          <w:szCs w:val="24"/>
          <w:lang w:eastAsia="ru-RU"/>
        </w:rPr>
      </w:pPr>
      <w:del w:id="2207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рабочая зона со столами, оборудованная в том числе персональными компьютерами;</w:delText>
        </w:r>
      </w:del>
    </w:p>
    <w:p w14:paraId="768E9D83" w14:textId="73520DB1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2208" w:author="15" w:date="2025-02-24T23:45:00Z"/>
          <w:rFonts w:eastAsia="Times New Roman"/>
          <w:sz w:val="24"/>
          <w:szCs w:val="24"/>
          <w:lang w:eastAsia="ru-RU"/>
        </w:rPr>
      </w:pPr>
      <w:del w:id="2209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ремонтная станция и зона 3D−печати;</w:delText>
        </w:r>
      </w:del>
    </w:p>
    <w:p w14:paraId="583D99DB" w14:textId="26821F57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2210" w:author="15" w:date="2025-02-24T23:45:00Z"/>
          <w:rFonts w:eastAsia="Times New Roman"/>
          <w:sz w:val="24"/>
          <w:szCs w:val="24"/>
          <w:lang w:eastAsia="ru-RU"/>
        </w:rPr>
      </w:pPr>
      <w:del w:id="2211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 рабочее место преподавателя;</w:delText>
        </w:r>
      </w:del>
    </w:p>
    <w:p w14:paraId="4E445CB8" w14:textId="5F980839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2212" w:author="15" w:date="2025-02-24T23:45:00Z"/>
          <w:rFonts w:eastAsia="Times New Roman"/>
          <w:sz w:val="24"/>
          <w:szCs w:val="24"/>
          <w:lang w:eastAsia="ru-RU"/>
        </w:rPr>
      </w:pPr>
      <w:del w:id="2213" w:author="15" w:date="2025-02-24T23:45:00Z"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AA5112" w:rsidDel="0003647D">
          <w:rPr>
            <w:rFonts w:eastAsia="Times New Roman"/>
            <w:sz w:val="24"/>
            <w:szCs w:val="24"/>
            <w:lang w:eastAsia="ru-RU"/>
          </w:rPr>
          <w:delText>малая полетная зона.</w:delText>
        </w:r>
      </w:del>
    </w:p>
    <w:p w14:paraId="2FA5E9D8" w14:textId="678334CC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214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15" w:author="15" w:date="2025-02-24T23:45:00Z"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Для проведения аудиторных, практических занятий и организации малой полетной зоны рекомендовано обеспечить помещение площадью не менее 100−120 м 2 и высотой потолка не менее 3 м.</w:delText>
        </w:r>
      </w:del>
    </w:p>
    <w:p w14:paraId="0B08C5A2" w14:textId="5493DA21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216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17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5 Основная полетная зона </w:delText>
        </w:r>
      </w:del>
    </w:p>
    <w:p w14:paraId="6A929A3C" w14:textId="4EAA5333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2218" w:author="15" w:date="2025-02-24T23:45:00Z"/>
          <w:rFonts w:eastAsia="Times New Roman"/>
          <w:sz w:val="24"/>
          <w:szCs w:val="24"/>
          <w:lang w:eastAsia="ru-RU"/>
        </w:rPr>
      </w:pPr>
      <w:del w:id="2219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оборудованная площадка для дистанционного пилотирования беспилотных воздушных судов:</w:delText>
        </w:r>
      </w:del>
    </w:p>
    <w:p w14:paraId="1533ED74" w14:textId="1C783BB7" w:rsidR="008F4493" w:rsidRPr="00AA5112" w:rsidDel="0003647D" w:rsidRDefault="008F4493" w:rsidP="004F55EE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ind w:left="0" w:firstLine="709"/>
        <w:jc w:val="both"/>
        <w:rPr>
          <w:del w:id="2220" w:author="15" w:date="2025-02-24T23:45:00Z"/>
          <w:rFonts w:eastAsia="Times New Roman"/>
          <w:sz w:val="24"/>
          <w:szCs w:val="24"/>
          <w:lang w:eastAsia="ru-RU"/>
        </w:rPr>
      </w:pPr>
      <w:del w:id="2221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для организации основной полетной зоны рекомендовано обеспечить помещение общей площадью не менее 100 м2 и высотой потолка не менее 3 м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04294613" w14:textId="6B9C7FCE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222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23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6. Во всех помещениях необходимо обеспечить освещение в соответствии с действующими требованиями (СанПиН) к внутреннему освещению рабочих мест.</w:delText>
        </w:r>
      </w:del>
    </w:p>
    <w:p w14:paraId="3E71EC97" w14:textId="70F5A4E9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224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25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7. Во всех помещениях необходимо обеспечить наличие сети Интернет со скоростью не менее 100 Мб/с.</w:delText>
        </w:r>
      </w:del>
    </w:p>
    <w:p w14:paraId="338E44B5" w14:textId="2FC4DFC6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226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27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8. При организации полетных зон необходимо обеспечить наличие демпфирующего покрытия пола. Поверхность должна быть матовой и иметь неоднородный рисунок. Допустимо использование напечатанных баннеров.</w:delText>
        </w:r>
      </w:del>
    </w:p>
    <w:p w14:paraId="73EEA426" w14:textId="0282DF71" w:rsidR="008F4493" w:rsidRPr="00AA5A9A" w:rsidDel="0003647D" w:rsidRDefault="008F4493" w:rsidP="008F4493">
      <w:pPr>
        <w:shd w:val="clear" w:color="auto" w:fill="FFFFFF" w:themeFill="background1"/>
        <w:tabs>
          <w:tab w:val="left" w:pos="10206"/>
        </w:tabs>
        <w:spacing w:after="0" w:line="360" w:lineRule="auto"/>
        <w:ind w:firstLine="709"/>
        <w:jc w:val="both"/>
        <w:rPr>
          <w:del w:id="2228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29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7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1.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9 При организации рабочих мест для практических работ необходимо обеспечить функциональные системы вентиляции и отопления, позволяющие производить практические занятия, а также наличие контура заземления для электропитания и сети слаботочных подключений с опторазвязкой и внутренним сопротивлением к 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э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лектропитанию и 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с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лаботочным сетям. Необходимо обеспечить создание условий для сохранности дорогостоящего оборудования (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</w:rPr>
          <w:delText>с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кладское помещение для хранения, наличие инженерно−технических средств охраны, в том числе системы видеонаблюдения). Обязательно: требование по пожаробезопасности – наличие п</w:delText>
        </w:r>
        <w:r w:rsidR="00832EE3" w:rsidDel="0003647D">
          <w:rPr>
            <w:rFonts w:ascii="Times New Roman" w:eastAsia="Times New Roman" w:hAnsi="Times New Roman" w:cs="Times New Roman"/>
            <w:sz w:val="24"/>
            <w:szCs w:val="24"/>
          </w:rPr>
          <w:delText>р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</w:rPr>
          <w:delText>оверенного огнетушителя, а также наличие огнеупорных сейфов или сумок для хранения аккумуляторов.</w:delText>
        </w:r>
      </w:del>
    </w:p>
    <w:p w14:paraId="251C4230" w14:textId="5E50CFBD" w:rsidR="008F4493" w:rsidRPr="00AA5A9A" w:rsidDel="0003647D" w:rsidRDefault="008F4493" w:rsidP="00AC31D8">
      <w:pPr>
        <w:tabs>
          <w:tab w:val="left" w:pos="10206"/>
        </w:tabs>
        <w:spacing w:after="0" w:line="360" w:lineRule="auto"/>
        <w:jc w:val="center"/>
        <w:rPr>
          <w:del w:id="2230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2231" w:author="15" w:date="2025-02-24T23:45:00Z">
        <w:r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7.2.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 Материально</w:delText>
        </w:r>
        <w:r w:rsidR="006955AB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-</w:delText>
        </w:r>
        <w:r w:rsidRPr="00AA5A9A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техническое оснащение</w:delText>
        </w:r>
        <w:r w:rsidR="006253EF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 площадки проведения учебного процесса</w:delText>
        </w:r>
      </w:del>
    </w:p>
    <w:p w14:paraId="4823F2FE" w14:textId="40B3D734" w:rsidR="008F4493" w:rsidRPr="008A76B5" w:rsidDel="0003647D" w:rsidRDefault="008F4493" w:rsidP="008A76B5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rPr>
          <w:del w:id="2232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33" w:author="15" w:date="2025-02-24T23:45:00Z">
        <w:r w:rsidRPr="008A76B5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7.2.1. Общая зона: </w:delText>
        </w:r>
      </w:del>
    </w:p>
    <w:p w14:paraId="262DE606" w14:textId="7ADB9E0A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42"/>
          <w:tab w:val="left" w:pos="993"/>
        </w:tabs>
        <w:spacing w:after="0" w:line="360" w:lineRule="auto"/>
        <w:jc w:val="both"/>
        <w:rPr>
          <w:del w:id="2234" w:author="15" w:date="2025-02-24T23:45:00Z"/>
          <w:rFonts w:eastAsia="Times New Roman"/>
          <w:sz w:val="24"/>
          <w:szCs w:val="24"/>
          <w:lang w:eastAsia="ru-RU"/>
        </w:rPr>
      </w:pPr>
      <w:del w:id="2235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стеллажи для хранения оборудования;</w:delText>
        </w:r>
      </w:del>
    </w:p>
    <w:p w14:paraId="49DE2F4C" w14:textId="0F0D3AC6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42"/>
          <w:tab w:val="left" w:pos="993"/>
        </w:tabs>
        <w:spacing w:after="0" w:line="360" w:lineRule="auto"/>
        <w:jc w:val="both"/>
        <w:rPr>
          <w:del w:id="2236" w:author="15" w:date="2025-02-24T23:45:00Z"/>
          <w:rFonts w:eastAsia="Times New Roman"/>
          <w:sz w:val="24"/>
          <w:szCs w:val="24"/>
          <w:lang w:eastAsia="ru-RU"/>
        </w:rPr>
      </w:pPr>
      <w:del w:id="2237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 xml:space="preserve">интерактивный инвентарь; </w:delText>
        </w:r>
      </w:del>
    </w:p>
    <w:p w14:paraId="6BC95C82" w14:textId="1F535F30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42"/>
          <w:tab w:val="left" w:pos="993"/>
        </w:tabs>
        <w:spacing w:after="0" w:line="360" w:lineRule="auto"/>
        <w:jc w:val="both"/>
        <w:rPr>
          <w:del w:id="2238" w:author="15" w:date="2025-02-24T23:45:00Z"/>
          <w:rFonts w:eastAsia="Times New Roman"/>
          <w:sz w:val="24"/>
          <w:szCs w:val="24"/>
          <w:lang w:eastAsia="ru-RU"/>
        </w:rPr>
      </w:pPr>
      <w:del w:id="2239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ящики для хранения веще</w:delText>
        </w:r>
        <w:r w:rsidR="005D40E0" w:rsidDel="0003647D">
          <w:rPr>
            <w:rFonts w:eastAsia="Times New Roman"/>
            <w:sz w:val="24"/>
            <w:szCs w:val="24"/>
            <w:lang w:eastAsia="ru-RU"/>
          </w:rPr>
          <w:delText>й</w:delText>
        </w:r>
        <w:r w:rsidRPr="008A76B5" w:rsidDel="0003647D">
          <w:rPr>
            <w:rFonts w:eastAsia="Times New Roman"/>
            <w:sz w:val="24"/>
            <w:szCs w:val="24"/>
            <w:lang w:eastAsia="ru-RU"/>
          </w:rPr>
          <w:delText xml:space="preserve"> и оборудования.</w:delText>
        </w:r>
      </w:del>
    </w:p>
    <w:p w14:paraId="26EEE8A1" w14:textId="6CF6E0E0" w:rsidR="008F4493" w:rsidRPr="008A76B5" w:rsidDel="0003647D" w:rsidRDefault="008F4493" w:rsidP="008A76B5">
      <w:pPr>
        <w:shd w:val="clear" w:color="auto" w:fill="FFFFFF" w:themeFill="background1"/>
        <w:tabs>
          <w:tab w:val="left" w:pos="10206"/>
        </w:tabs>
        <w:spacing w:after="0" w:line="360" w:lineRule="auto"/>
        <w:ind w:left="851"/>
        <w:rPr>
          <w:del w:id="2240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41" w:author="15" w:date="2025-02-24T23:45:00Z">
        <w:r w:rsidRPr="008A76B5" w:rsidDel="0003647D">
          <w:rPr>
            <w:rFonts w:ascii="Times New Roman" w:eastAsia="Times New Roman" w:hAnsi="Times New Roman" w:cs="Times New Roman"/>
            <w:sz w:val="24"/>
            <w:szCs w:val="24"/>
          </w:rPr>
          <w:delText>7.2.2. Малая полетная зона:</w:delText>
        </w:r>
      </w:del>
    </w:p>
    <w:p w14:paraId="365F36A4" w14:textId="5212173E" w:rsidR="008F4493" w:rsidRPr="00AA5112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42" w:author="15" w:date="2025-02-24T23:45:00Z"/>
          <w:rFonts w:eastAsia="Times New Roman"/>
          <w:sz w:val="24"/>
          <w:szCs w:val="24"/>
          <w:lang w:eastAsia="ru-RU"/>
        </w:rPr>
      </w:pPr>
      <w:del w:id="2243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сетчатый куб не менее чем 3х3х3м;</w:delText>
        </w:r>
      </w:del>
    </w:p>
    <w:p w14:paraId="7DBFF65C" w14:textId="32CEE060" w:rsidR="008F4493" w:rsidRPr="00AA5112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44" w:author="15" w:date="2025-02-24T23:45:00Z"/>
          <w:rFonts w:eastAsia="Times New Roman"/>
          <w:sz w:val="24"/>
          <w:szCs w:val="24"/>
          <w:lang w:eastAsia="ru-RU"/>
        </w:rPr>
      </w:pPr>
      <w:del w:id="2245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 xml:space="preserve"> маты для смягчения удара при падении коптеров; </w:delText>
        </w:r>
      </w:del>
    </w:p>
    <w:p w14:paraId="485B1DE2" w14:textId="37176C93" w:rsidR="008F4493" w:rsidRPr="00AA5112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46" w:author="15" w:date="2025-02-24T23:45:00Z"/>
          <w:rFonts w:eastAsia="Times New Roman"/>
          <w:sz w:val="24"/>
          <w:szCs w:val="24"/>
          <w:lang w:eastAsia="ru-RU"/>
        </w:rPr>
      </w:pPr>
      <w:del w:id="2247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стационарный модуль; ультразвуковые излучатели маяки (не менее 4 шт.)</w:delText>
        </w:r>
        <w:r w:rsidR="00832EE3" w:rsidDel="0003647D">
          <w:rPr>
            <w:rFonts w:eastAsia="Times New Roman"/>
            <w:sz w:val="24"/>
            <w:szCs w:val="24"/>
            <w:lang w:eastAsia="ru-RU"/>
          </w:rPr>
          <w:delText>;</w:delText>
        </w:r>
      </w:del>
    </w:p>
    <w:p w14:paraId="6A9647AF" w14:textId="430B736C" w:rsidR="008F4493" w:rsidRPr="00AA5112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48" w:author="15" w:date="2025-02-24T23:45:00Z"/>
          <w:rFonts w:eastAsia="Times New Roman"/>
          <w:sz w:val="24"/>
          <w:szCs w:val="24"/>
          <w:lang w:eastAsia="ru-RU"/>
        </w:rPr>
      </w:pPr>
      <w:del w:id="2249" w:author="15" w:date="2025-02-24T23:45:00Z">
        <w:r w:rsidRPr="00AA5112" w:rsidDel="0003647D">
          <w:rPr>
            <w:rFonts w:eastAsia="Times New Roman"/>
            <w:sz w:val="24"/>
            <w:szCs w:val="24"/>
            <w:lang w:eastAsia="ru-RU"/>
          </w:rPr>
          <w:delText>комплект проводов для соединения излучателей; крепление излучателей на стену.</w:delText>
        </w:r>
      </w:del>
    </w:p>
    <w:p w14:paraId="2248E396" w14:textId="27B6C782" w:rsidR="008F4493" w:rsidRPr="008A76B5" w:rsidDel="0003647D" w:rsidRDefault="008F4493" w:rsidP="008A76B5">
      <w:pPr>
        <w:shd w:val="clear" w:color="auto" w:fill="FFFFFF" w:themeFill="background1"/>
        <w:tabs>
          <w:tab w:val="left" w:pos="10206"/>
        </w:tabs>
        <w:spacing w:after="0" w:line="360" w:lineRule="auto"/>
        <w:ind w:left="851"/>
        <w:rPr>
          <w:del w:id="2250" w:author="15" w:date="2025-02-24T23:45:00Z"/>
          <w:rFonts w:ascii="Times New Roman" w:eastAsia="Times New Roman" w:hAnsi="Times New Roman" w:cs="Times New Roman"/>
          <w:sz w:val="24"/>
          <w:szCs w:val="24"/>
        </w:rPr>
      </w:pPr>
      <w:del w:id="2251" w:author="15" w:date="2025-02-24T23:45:00Z">
        <w:r w:rsidRPr="008A76B5" w:rsidDel="0003647D">
          <w:rPr>
            <w:rFonts w:ascii="Times New Roman" w:eastAsia="Times New Roman" w:hAnsi="Times New Roman" w:cs="Times New Roman"/>
            <w:sz w:val="24"/>
            <w:szCs w:val="24"/>
          </w:rPr>
          <w:delText>7.2.3. Основная полетная зона:</w:delText>
        </w:r>
      </w:del>
    </w:p>
    <w:p w14:paraId="614FB141" w14:textId="594CCFB2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52" w:author="15" w:date="2025-02-24T23:45:00Z"/>
          <w:rFonts w:eastAsia="Times New Roman"/>
          <w:sz w:val="24"/>
          <w:szCs w:val="24"/>
          <w:lang w:eastAsia="ru-RU"/>
        </w:rPr>
      </w:pPr>
      <w:del w:id="225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общая площадь не менее 100−300 м2, ограждение защитной сеткой;</w:delText>
        </w:r>
      </w:del>
    </w:p>
    <w:p w14:paraId="494FFA8E" w14:textId="186D67F4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54" w:author="15" w:date="2025-02-24T23:45:00Z"/>
          <w:rFonts w:eastAsia="Times New Roman"/>
          <w:sz w:val="24"/>
          <w:szCs w:val="24"/>
          <w:lang w:eastAsia="ru-RU"/>
        </w:rPr>
      </w:pPr>
      <w:del w:id="225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комплект трассы для полетов;</w:delText>
        </w:r>
      </w:del>
    </w:p>
    <w:p w14:paraId="1C4C01AA" w14:textId="4057F6D1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56" w:author="15" w:date="2025-02-24T23:45:00Z"/>
          <w:rFonts w:eastAsia="Times New Roman"/>
          <w:sz w:val="24"/>
          <w:szCs w:val="24"/>
          <w:lang w:eastAsia="ru-RU"/>
        </w:rPr>
      </w:pPr>
      <w:del w:id="225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амортизирующие маты на пол общей пол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е</w:delText>
        </w:r>
        <w:r w:rsidRPr="00795FB1" w:rsidDel="0003647D">
          <w:rPr>
            <w:rFonts w:eastAsia="Times New Roman"/>
            <w:sz w:val="24"/>
            <w:szCs w:val="24"/>
            <w:lang w:eastAsia="ru-RU"/>
          </w:rPr>
          <w:delText>тной зоны;</w:delText>
        </w:r>
      </w:del>
    </w:p>
    <w:p w14:paraId="2AE895B3" w14:textId="39E266A4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58" w:author="15" w:date="2025-02-24T23:45:00Z"/>
          <w:rFonts w:eastAsia="Times New Roman"/>
          <w:sz w:val="24"/>
          <w:szCs w:val="24"/>
          <w:lang w:eastAsia="ru-RU"/>
        </w:rPr>
      </w:pPr>
      <w:del w:id="225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система ультразвуковой навигации в помещении</w:delText>
        </w:r>
        <w:r w:rsidR="00832EE3" w:rsidDel="0003647D">
          <w:rPr>
            <w:rFonts w:eastAsia="Times New Roman"/>
            <w:sz w:val="24"/>
            <w:szCs w:val="24"/>
            <w:lang w:eastAsia="ru-RU"/>
          </w:rPr>
          <w:delText>,</w:delText>
        </w:r>
        <w:r w:rsidRPr="00795FB1" w:rsidDel="0003647D">
          <w:rPr>
            <w:rFonts w:eastAsia="Times New Roman"/>
            <w:sz w:val="24"/>
            <w:szCs w:val="24"/>
            <w:lang w:eastAsia="ru-RU"/>
          </w:rPr>
          <w:delText xml:space="preserve"> совместимая с БВС</w:delText>
        </w:r>
        <w:r w:rsidR="00F57168"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37C3BDAF" w14:textId="0C464541" w:rsidR="008F4493" w:rsidRPr="008A76B5" w:rsidDel="0003647D" w:rsidRDefault="008F4493" w:rsidP="008A76B5">
      <w:pPr>
        <w:shd w:val="clear" w:color="auto" w:fill="FFFFFF" w:themeFill="background1"/>
        <w:tabs>
          <w:tab w:val="left" w:pos="10206"/>
        </w:tabs>
        <w:spacing w:after="0" w:line="360" w:lineRule="auto"/>
        <w:ind w:left="851"/>
        <w:rPr>
          <w:del w:id="2260" w:author="15" w:date="2025-02-24T23:45:00Z"/>
          <w:rFonts w:ascii="Times New Roman" w:hAnsi="Times New Roman" w:cs="Times New Roman"/>
          <w:sz w:val="24"/>
          <w:szCs w:val="24"/>
        </w:rPr>
      </w:pPr>
      <w:del w:id="2261" w:author="15" w:date="2025-02-24T23:45:00Z">
        <w:r w:rsidRPr="008A76B5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7.2.4. </w:delText>
        </w:r>
        <w:r w:rsidRPr="008A76B5" w:rsidDel="0003647D">
          <w:rPr>
            <w:rFonts w:ascii="Times New Roman" w:hAnsi="Times New Roman" w:cs="Times New Roman"/>
            <w:sz w:val="24"/>
            <w:szCs w:val="24"/>
          </w:rPr>
          <w:delText>Ремонтная станция и зона 3</w:delText>
        </w:r>
        <w:r w:rsidRPr="008A76B5" w:rsidDel="0003647D">
          <w:rPr>
            <w:rFonts w:ascii="Times New Roman" w:hAnsi="Times New Roman" w:cs="Times New Roman"/>
            <w:sz w:val="24"/>
            <w:szCs w:val="24"/>
            <w:lang w:val="en-US"/>
          </w:rPr>
          <w:delText>D</w:delText>
        </w:r>
        <w:r w:rsidRPr="008A76B5" w:rsidDel="0003647D">
          <w:rPr>
            <w:rFonts w:ascii="Times New Roman" w:hAnsi="Times New Roman" w:cs="Times New Roman"/>
            <w:sz w:val="24"/>
            <w:szCs w:val="24"/>
          </w:rPr>
          <w:delText>−печати:</w:delText>
        </w:r>
      </w:del>
    </w:p>
    <w:p w14:paraId="10C6BDCC" w14:textId="2C3146B7" w:rsidR="008F4493" w:rsidRPr="00F57168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62" w:author="15" w:date="2025-02-24T23:45:00Z"/>
          <w:rFonts w:eastAsia="Times New Roman"/>
          <w:sz w:val="24"/>
          <w:szCs w:val="24"/>
          <w:lang w:eastAsia="ru-RU"/>
        </w:rPr>
      </w:pPr>
      <w:del w:id="226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стол рабочий монтажника</w:delText>
        </w:r>
        <w:r w:rsidR="00F57168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F57168" w:rsidDel="0003647D">
          <w:rPr>
            <w:rFonts w:eastAsia="Times New Roman"/>
            <w:sz w:val="24"/>
            <w:szCs w:val="24"/>
            <w:lang w:eastAsia="ru-RU"/>
          </w:rPr>
          <w:delText>радиоаппаратуры;</w:delText>
        </w:r>
      </w:del>
    </w:p>
    <w:p w14:paraId="336C0537" w14:textId="3CF02854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64" w:author="15" w:date="2025-02-24T23:45:00Z"/>
          <w:rFonts w:eastAsia="Times New Roman"/>
          <w:sz w:val="24"/>
          <w:szCs w:val="24"/>
          <w:lang w:eastAsia="ru-RU"/>
        </w:rPr>
      </w:pPr>
      <w:del w:id="226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рабочее кресло на колесах;</w:delText>
        </w:r>
      </w:del>
    </w:p>
    <w:p w14:paraId="5210DB1B" w14:textId="37B390DF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66" w:author="15" w:date="2025-02-24T23:45:00Z"/>
          <w:rFonts w:eastAsia="Times New Roman"/>
          <w:sz w:val="24"/>
          <w:szCs w:val="24"/>
          <w:lang w:eastAsia="ru-RU"/>
        </w:rPr>
      </w:pPr>
      <w:del w:id="226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стол компьютерный;</w:delText>
        </w:r>
      </w:del>
    </w:p>
    <w:p w14:paraId="6BB289A0" w14:textId="6A71583E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68" w:author="15" w:date="2025-02-24T23:45:00Z"/>
          <w:rFonts w:eastAsia="Times New Roman"/>
          <w:sz w:val="24"/>
          <w:szCs w:val="24"/>
          <w:lang w:eastAsia="ru-RU"/>
        </w:rPr>
      </w:pPr>
      <w:del w:id="226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3D</w:delText>
        </w:r>
        <w:r w:rsidR="00832EE3" w:rsidRPr="00AA5A9A" w:rsidDel="0003647D">
          <w:rPr>
            <w:sz w:val="24"/>
            <w:szCs w:val="24"/>
          </w:rPr>
          <w:delText>−</w:delText>
        </w:r>
        <w:r w:rsidRPr="00795FB1" w:rsidDel="0003647D">
          <w:rPr>
            <w:rFonts w:eastAsia="Times New Roman"/>
            <w:sz w:val="24"/>
            <w:szCs w:val="24"/>
            <w:lang w:eastAsia="ru-RU"/>
          </w:rPr>
          <w:delText xml:space="preserve"> принтер;</w:delText>
        </w:r>
      </w:del>
    </w:p>
    <w:p w14:paraId="3B56B1C4" w14:textId="186811E6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70" w:author="15" w:date="2025-02-24T23:45:00Z"/>
          <w:rFonts w:eastAsia="Times New Roman"/>
          <w:sz w:val="24"/>
          <w:szCs w:val="24"/>
          <w:lang w:eastAsia="ru-RU"/>
        </w:rPr>
      </w:pPr>
      <w:del w:id="227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программное обеспечение для создания 3D</w:delText>
        </w:r>
        <w:r w:rsidR="00832EE3" w:rsidRPr="00AA5A9A" w:rsidDel="0003647D">
          <w:rPr>
            <w:sz w:val="24"/>
            <w:szCs w:val="24"/>
          </w:rPr>
          <w:delText>−</w:delText>
        </w:r>
        <w:r w:rsidRPr="00795FB1" w:rsidDel="0003647D">
          <w:rPr>
            <w:rFonts w:eastAsia="Times New Roman"/>
            <w:sz w:val="24"/>
            <w:szCs w:val="24"/>
            <w:lang w:eastAsia="ru-RU"/>
          </w:rPr>
          <w:delText xml:space="preserve"> моделей;</w:delText>
        </w:r>
      </w:del>
    </w:p>
    <w:p w14:paraId="07EE82C0" w14:textId="5DF8869F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72" w:author="15" w:date="2025-02-24T23:45:00Z"/>
          <w:rFonts w:eastAsia="Times New Roman"/>
          <w:sz w:val="24"/>
          <w:szCs w:val="24"/>
          <w:lang w:eastAsia="ru-RU"/>
        </w:rPr>
      </w:pPr>
      <w:del w:id="227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 xml:space="preserve">программа для печати 3D </w:delText>
        </w:r>
        <w:r w:rsidR="00832EE3" w:rsidRPr="00AA5A9A" w:rsidDel="0003647D">
          <w:rPr>
            <w:sz w:val="24"/>
            <w:szCs w:val="24"/>
          </w:rPr>
          <w:delText>−</w:delText>
        </w:r>
        <w:r w:rsidRPr="00795FB1" w:rsidDel="0003647D">
          <w:rPr>
            <w:rFonts w:eastAsia="Times New Roman"/>
            <w:sz w:val="24"/>
            <w:szCs w:val="24"/>
            <w:lang w:eastAsia="ru-RU"/>
          </w:rPr>
          <w:delText>принтера;</w:delText>
        </w:r>
      </w:del>
    </w:p>
    <w:p w14:paraId="641AAB5B" w14:textId="27A6C3F0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74" w:author="15" w:date="2025-02-24T23:45:00Z"/>
          <w:rFonts w:eastAsia="Times New Roman"/>
          <w:sz w:val="24"/>
          <w:szCs w:val="24"/>
          <w:lang w:eastAsia="ru-RU"/>
        </w:rPr>
      </w:pPr>
      <w:del w:id="227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паяльная станция с феном;</w:delText>
        </w:r>
      </w:del>
    </w:p>
    <w:p w14:paraId="6E2CB752" w14:textId="72B6BFC3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76" w:author="15" w:date="2025-02-24T23:45:00Z"/>
          <w:rFonts w:eastAsia="Times New Roman"/>
          <w:sz w:val="24"/>
          <w:szCs w:val="24"/>
          <w:lang w:eastAsia="ru-RU"/>
        </w:rPr>
      </w:pPr>
      <w:del w:id="227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дымоуловитель;</w:delText>
        </w:r>
      </w:del>
    </w:p>
    <w:p w14:paraId="4481A8E5" w14:textId="3A269182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78" w:author="15" w:date="2025-02-24T23:45:00Z"/>
          <w:rFonts w:eastAsia="Times New Roman"/>
          <w:sz w:val="24"/>
          <w:szCs w:val="24"/>
          <w:lang w:eastAsia="ru-RU"/>
        </w:rPr>
      </w:pPr>
      <w:del w:id="227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клеевой пистолет;</w:delText>
        </w:r>
      </w:del>
    </w:p>
    <w:p w14:paraId="3D392671" w14:textId="0FC75A1F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80" w:author="15" w:date="2025-02-24T23:45:00Z"/>
          <w:rFonts w:eastAsia="Times New Roman"/>
          <w:sz w:val="24"/>
          <w:szCs w:val="24"/>
          <w:lang w:eastAsia="ru-RU"/>
        </w:rPr>
      </w:pPr>
      <w:del w:id="228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надфилей;</w:delText>
        </w:r>
      </w:del>
    </w:p>
    <w:p w14:paraId="5484A14E" w14:textId="3D1E6812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82" w:author="15" w:date="2025-02-24T23:45:00Z"/>
          <w:rFonts w:eastAsia="Times New Roman"/>
          <w:sz w:val="24"/>
          <w:szCs w:val="24"/>
          <w:lang w:eastAsia="ru-RU"/>
        </w:rPr>
      </w:pPr>
      <w:del w:id="228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штангенциркуль;</w:delText>
        </w:r>
      </w:del>
    </w:p>
    <w:p w14:paraId="7F2D0885" w14:textId="455668BD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84" w:author="15" w:date="2025-02-24T23:45:00Z"/>
          <w:rFonts w:eastAsia="Times New Roman"/>
          <w:sz w:val="24"/>
          <w:szCs w:val="24"/>
          <w:lang w:eastAsia="ru-RU"/>
        </w:rPr>
      </w:pPr>
      <w:del w:id="228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шарнирно−губцевого инструмента;</w:delText>
        </w:r>
      </w:del>
    </w:p>
    <w:p w14:paraId="7DACD8B0" w14:textId="6A1CDA15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86" w:author="15" w:date="2025-02-24T23:45:00Z"/>
          <w:rFonts w:eastAsia="Times New Roman"/>
          <w:sz w:val="24"/>
          <w:szCs w:val="24"/>
          <w:lang w:eastAsia="ru-RU"/>
        </w:rPr>
      </w:pPr>
      <w:del w:id="228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ключи для пропеллеров;</w:delText>
        </w:r>
      </w:del>
    </w:p>
    <w:p w14:paraId="6B01DA3C" w14:textId="16E271EB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88" w:author="15" w:date="2025-02-24T23:45:00Z"/>
          <w:rFonts w:eastAsia="Times New Roman"/>
          <w:sz w:val="24"/>
          <w:szCs w:val="24"/>
          <w:lang w:eastAsia="ru-RU"/>
        </w:rPr>
      </w:pPr>
      <w:del w:id="228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инструментов для пайки;</w:delText>
        </w:r>
      </w:del>
    </w:p>
    <w:p w14:paraId="411E2B34" w14:textId="0F4671F4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90" w:author="15" w:date="2025-02-24T23:45:00Z"/>
          <w:rFonts w:eastAsia="Times New Roman"/>
          <w:sz w:val="24"/>
          <w:szCs w:val="24"/>
          <w:lang w:eastAsia="ru-RU"/>
        </w:rPr>
      </w:pPr>
      <w:del w:id="229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держатель «Третья рука» с лупой;</w:delText>
        </w:r>
      </w:del>
    </w:p>
    <w:p w14:paraId="3D6C4A06" w14:textId="537C3BE4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92" w:author="15" w:date="2025-02-24T23:45:00Z"/>
          <w:rFonts w:eastAsia="Times New Roman"/>
          <w:sz w:val="24"/>
          <w:szCs w:val="24"/>
          <w:lang w:eastAsia="ru-RU"/>
        </w:rPr>
      </w:pPr>
      <w:del w:id="229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коврик для пайки;</w:delText>
        </w:r>
      </w:del>
    </w:p>
    <w:p w14:paraId="7E60A3BD" w14:textId="4247B220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94" w:author="15" w:date="2025-02-24T23:45:00Z"/>
          <w:rFonts w:eastAsia="Times New Roman"/>
          <w:sz w:val="24"/>
          <w:szCs w:val="24"/>
          <w:lang w:eastAsia="ru-RU"/>
        </w:rPr>
      </w:pPr>
      <w:del w:id="229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прибор измерения напряжения батареи;</w:delText>
        </w:r>
      </w:del>
    </w:p>
    <w:p w14:paraId="5C768883" w14:textId="54F9C291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96" w:author="15" w:date="2025-02-24T23:45:00Z"/>
          <w:rFonts w:eastAsia="Times New Roman"/>
          <w:sz w:val="24"/>
          <w:szCs w:val="24"/>
          <w:lang w:eastAsia="ru-RU"/>
        </w:rPr>
      </w:pPr>
      <w:del w:id="229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рулетка измерительная;</w:delText>
        </w:r>
      </w:del>
    </w:p>
    <w:p w14:paraId="4A5FF75C" w14:textId="740CC356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298" w:author="15" w:date="2025-02-24T23:45:00Z"/>
          <w:rFonts w:eastAsia="Times New Roman"/>
          <w:sz w:val="24"/>
          <w:szCs w:val="24"/>
          <w:lang w:eastAsia="ru-RU"/>
        </w:rPr>
      </w:pPr>
      <w:del w:id="229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зажим для моторов;</w:delText>
        </w:r>
      </w:del>
    </w:p>
    <w:p w14:paraId="5EA1623B" w14:textId="50F46771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00" w:author="15" w:date="2025-02-24T23:45:00Z"/>
          <w:rFonts w:eastAsia="Times New Roman"/>
          <w:sz w:val="24"/>
          <w:szCs w:val="24"/>
          <w:lang w:eastAsia="ru-RU"/>
        </w:rPr>
      </w:pPr>
      <w:del w:id="230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шестигранных ключей удлиненных;</w:delText>
        </w:r>
      </w:del>
    </w:p>
    <w:p w14:paraId="70425B28" w14:textId="391F2952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02" w:author="15" w:date="2025-02-24T23:45:00Z"/>
          <w:rFonts w:eastAsia="Times New Roman"/>
          <w:sz w:val="24"/>
          <w:szCs w:val="24"/>
          <w:lang w:eastAsia="ru-RU"/>
        </w:rPr>
      </w:pPr>
      <w:del w:id="230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отверток для точных работ;</w:delText>
        </w:r>
      </w:del>
    </w:p>
    <w:p w14:paraId="3CAFF2AF" w14:textId="1F2F45EE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04" w:author="15" w:date="2025-02-24T23:45:00Z"/>
          <w:rFonts w:eastAsia="Times New Roman"/>
          <w:sz w:val="24"/>
          <w:szCs w:val="24"/>
          <w:lang w:eastAsia="ru-RU"/>
        </w:rPr>
      </w:pPr>
      <w:del w:id="230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торцевой ключ;</w:delText>
        </w:r>
      </w:del>
    </w:p>
    <w:p w14:paraId="44FE05CE" w14:textId="0B058C2B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06" w:author="15" w:date="2025-02-24T23:45:00Z"/>
          <w:rFonts w:eastAsia="Times New Roman"/>
          <w:sz w:val="24"/>
          <w:szCs w:val="24"/>
          <w:lang w:eastAsia="ru-RU"/>
        </w:rPr>
      </w:pPr>
      <w:del w:id="230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 xml:space="preserve">кримпер; </w:delText>
        </w:r>
      </w:del>
    </w:p>
    <w:p w14:paraId="60318EB2" w14:textId="7B8D7583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08" w:author="15" w:date="2025-02-24T23:45:00Z"/>
          <w:rFonts w:eastAsia="Times New Roman"/>
          <w:sz w:val="24"/>
          <w:szCs w:val="24"/>
          <w:lang w:eastAsia="ru-RU"/>
        </w:rPr>
      </w:pPr>
      <w:del w:id="230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шуруповерт + набор бит;</w:delText>
        </w:r>
      </w:del>
    </w:p>
    <w:p w14:paraId="683C1ADA" w14:textId="0721BCBE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10" w:author="15" w:date="2025-02-24T23:45:00Z"/>
          <w:rFonts w:eastAsia="Times New Roman"/>
          <w:sz w:val="24"/>
          <w:szCs w:val="24"/>
          <w:lang w:eastAsia="ru-RU"/>
        </w:rPr>
      </w:pPr>
      <w:del w:id="231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ноутбук;</w:delText>
        </w:r>
      </w:del>
    </w:p>
    <w:p w14:paraId="64DF1561" w14:textId="5B8690EE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12" w:author="15" w:date="2025-02-24T23:45:00Z"/>
          <w:rFonts w:eastAsia="Times New Roman"/>
          <w:sz w:val="24"/>
          <w:szCs w:val="24"/>
          <w:lang w:eastAsia="ru-RU"/>
        </w:rPr>
      </w:pPr>
      <w:del w:id="231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мышь компьютерная;</w:delText>
        </w:r>
      </w:del>
    </w:p>
    <w:p w14:paraId="5D441190" w14:textId="49534BDD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14" w:author="15" w:date="2025-02-24T23:45:00Z"/>
          <w:rFonts w:eastAsia="Times New Roman"/>
          <w:sz w:val="24"/>
          <w:szCs w:val="24"/>
          <w:lang w:eastAsia="ru-RU"/>
        </w:rPr>
      </w:pPr>
      <w:del w:id="231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ремкомплект, предназначенный для учебного набора программируемого квадрокоптера;</w:delText>
        </w:r>
      </w:del>
    </w:p>
    <w:p w14:paraId="1762ADA9" w14:textId="50D2D565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16" w:author="15" w:date="2025-02-24T23:45:00Z"/>
          <w:rFonts w:eastAsia="Times New Roman"/>
          <w:sz w:val="24"/>
          <w:szCs w:val="24"/>
          <w:lang w:eastAsia="ru-RU"/>
        </w:rPr>
      </w:pPr>
      <w:del w:id="231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ремкомплект, предназначенный для конструктора спортивного квадрокоптера;</w:delText>
        </w:r>
      </w:del>
    </w:p>
    <w:p w14:paraId="3FACF8E6" w14:textId="2466D19B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18" w:author="15" w:date="2025-02-24T23:45:00Z"/>
          <w:rFonts w:eastAsia="Times New Roman"/>
          <w:sz w:val="24"/>
          <w:szCs w:val="24"/>
          <w:lang w:eastAsia="ru-RU"/>
        </w:rPr>
      </w:pPr>
      <w:del w:id="231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тумба для инструментов слесарная.</w:delText>
        </w:r>
      </w:del>
    </w:p>
    <w:p w14:paraId="630A0B6F" w14:textId="43FC770A" w:rsidR="003C65A0" w:rsidRPr="008A76B5" w:rsidDel="0003647D" w:rsidRDefault="008F4493" w:rsidP="008A76B5">
      <w:pPr>
        <w:pStyle w:val="ab"/>
        <w:shd w:val="clear" w:color="auto" w:fill="FFFFFF" w:themeFill="background1"/>
        <w:spacing w:after="0" w:line="360" w:lineRule="auto"/>
        <w:ind w:left="851"/>
        <w:rPr>
          <w:del w:id="2320" w:author="15" w:date="2025-02-24T23:45:00Z"/>
          <w:sz w:val="24"/>
          <w:szCs w:val="24"/>
        </w:rPr>
      </w:pPr>
      <w:del w:id="2321" w:author="15" w:date="2025-02-24T23:45:00Z">
        <w:r w:rsidRPr="008A76B5" w:rsidDel="0003647D">
          <w:rPr>
            <w:rFonts w:eastAsia="Times New Roman"/>
            <w:sz w:val="24"/>
            <w:szCs w:val="24"/>
          </w:rPr>
          <w:delText xml:space="preserve">7.2.5. </w:delText>
        </w:r>
        <w:r w:rsidRPr="008A76B5" w:rsidDel="0003647D">
          <w:rPr>
            <w:sz w:val="24"/>
            <w:szCs w:val="24"/>
          </w:rPr>
          <w:delText xml:space="preserve">Рабочее место </w:delText>
        </w:r>
        <w:r w:rsidR="003C65A0" w:rsidRPr="008A76B5" w:rsidDel="0003647D">
          <w:rPr>
            <w:sz w:val="24"/>
            <w:szCs w:val="24"/>
          </w:rPr>
          <w:delText>обучающегося</w:delText>
        </w:r>
        <w:r w:rsidR="00832EE3" w:rsidRPr="008A76B5" w:rsidDel="0003647D">
          <w:rPr>
            <w:sz w:val="24"/>
            <w:szCs w:val="24"/>
          </w:rPr>
          <w:delText>:</w:delText>
        </w:r>
      </w:del>
    </w:p>
    <w:p w14:paraId="38171D72" w14:textId="04524660" w:rsidR="008F4493" w:rsidRPr="008A76B5" w:rsidDel="0003647D" w:rsidRDefault="008A76B5" w:rsidP="008A76B5">
      <w:pPr>
        <w:tabs>
          <w:tab w:val="left" w:pos="0"/>
        </w:tabs>
        <w:spacing w:after="0" w:line="360" w:lineRule="auto"/>
        <w:ind w:left="851"/>
        <w:jc w:val="both"/>
        <w:rPr>
          <w:del w:id="2322" w:author="15" w:date="2025-02-24T23:45:00Z"/>
          <w:rFonts w:ascii="Times New Roman" w:hAnsi="Times New Roman" w:cs="Times New Roman"/>
          <w:sz w:val="24"/>
          <w:szCs w:val="24"/>
        </w:rPr>
      </w:pPr>
      <w:del w:id="2323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8F4493" w:rsidRPr="008A76B5" w:rsidDel="0003647D">
          <w:rPr>
            <w:rFonts w:ascii="Times New Roman" w:hAnsi="Times New Roman" w:cs="Times New Roman"/>
            <w:sz w:val="24"/>
            <w:szCs w:val="24"/>
          </w:rPr>
          <w:delText>учебный набор программируемого квадрокоптера;</w:delText>
        </w:r>
      </w:del>
    </w:p>
    <w:p w14:paraId="69D176AD" w14:textId="703FBF59" w:rsidR="008F4493" w:rsidRPr="008A76B5" w:rsidDel="0003647D" w:rsidRDefault="008A76B5" w:rsidP="008A76B5">
      <w:pPr>
        <w:tabs>
          <w:tab w:val="left" w:pos="0"/>
        </w:tabs>
        <w:spacing w:after="0" w:line="360" w:lineRule="auto"/>
        <w:ind w:left="851"/>
        <w:jc w:val="both"/>
        <w:rPr>
          <w:del w:id="2324" w:author="15" w:date="2025-02-24T23:45:00Z"/>
          <w:rFonts w:ascii="Times New Roman" w:hAnsi="Times New Roman" w:cs="Times New Roman"/>
          <w:sz w:val="24"/>
          <w:szCs w:val="24"/>
        </w:rPr>
      </w:pPr>
      <w:del w:id="2325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8F4493" w:rsidRPr="008A76B5" w:rsidDel="0003647D">
          <w:rPr>
            <w:rFonts w:ascii="Times New Roman" w:hAnsi="Times New Roman" w:cs="Times New Roman"/>
            <w:sz w:val="24"/>
            <w:szCs w:val="24"/>
          </w:rPr>
          <w:delText>учебный программируемый квадрокоптер;</w:delText>
        </w:r>
      </w:del>
    </w:p>
    <w:p w14:paraId="23C2CA01" w14:textId="1354DFB2" w:rsidR="008F4493" w:rsidRPr="008A76B5" w:rsidDel="0003647D" w:rsidRDefault="008A76B5" w:rsidP="008A76B5">
      <w:pPr>
        <w:tabs>
          <w:tab w:val="left" w:pos="0"/>
        </w:tabs>
        <w:spacing w:after="0" w:line="360" w:lineRule="auto"/>
        <w:ind w:left="851"/>
        <w:jc w:val="both"/>
        <w:rPr>
          <w:del w:id="2326" w:author="15" w:date="2025-02-24T23:45:00Z"/>
          <w:rFonts w:ascii="Times New Roman" w:hAnsi="Times New Roman" w:cs="Times New Roman"/>
          <w:sz w:val="24"/>
          <w:szCs w:val="24"/>
        </w:rPr>
      </w:pPr>
      <w:del w:id="2327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8F4493" w:rsidRPr="008A76B5" w:rsidDel="0003647D">
          <w:rPr>
            <w:rFonts w:ascii="Times New Roman" w:hAnsi="Times New Roman" w:cs="Times New Roman"/>
            <w:sz w:val="24"/>
            <w:szCs w:val="24"/>
          </w:rPr>
          <w:delText>конструктор спортивного квадрокоптера;</w:delText>
        </w:r>
      </w:del>
    </w:p>
    <w:p w14:paraId="02CC4536" w14:textId="5B6A816C" w:rsidR="008F4493" w:rsidRPr="008A76B5" w:rsidDel="0003647D" w:rsidRDefault="008A76B5" w:rsidP="008A76B5">
      <w:pPr>
        <w:tabs>
          <w:tab w:val="left" w:pos="0"/>
        </w:tabs>
        <w:spacing w:after="0" w:line="360" w:lineRule="auto"/>
        <w:ind w:left="851"/>
        <w:jc w:val="both"/>
        <w:rPr>
          <w:del w:id="2328" w:author="15" w:date="2025-02-24T23:45:00Z"/>
          <w:rFonts w:ascii="Times New Roman" w:hAnsi="Times New Roman" w:cs="Times New Roman"/>
          <w:sz w:val="24"/>
          <w:szCs w:val="24"/>
        </w:rPr>
      </w:pPr>
      <w:del w:id="2329" w:author="15" w:date="2025-02-24T23:45:00Z">
        <w:r w:rsidDel="0003647D">
          <w:rPr>
            <w:rFonts w:ascii="Times New Roman" w:hAnsi="Times New Roman" w:cs="Times New Roman"/>
            <w:sz w:val="24"/>
            <w:szCs w:val="24"/>
          </w:rPr>
          <w:delText>–</w:delText>
        </w:r>
        <w:r w:rsidR="008F4493" w:rsidRPr="008A76B5" w:rsidDel="0003647D">
          <w:rPr>
            <w:rFonts w:ascii="Times New Roman" w:hAnsi="Times New Roman" w:cs="Times New Roman"/>
            <w:sz w:val="24"/>
            <w:szCs w:val="24"/>
          </w:rPr>
          <w:delText>дополнительные аккумуляторы для программируемых учебных наборов квадрокоптеров и спортивных квадрокоптеров;</w:delText>
        </w:r>
      </w:del>
    </w:p>
    <w:p w14:paraId="7187C89C" w14:textId="6E912D3F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30" w:author="15" w:date="2025-02-24T23:45:00Z"/>
          <w:rFonts w:eastAsia="Times New Roman"/>
          <w:sz w:val="24"/>
          <w:szCs w:val="24"/>
          <w:lang w:eastAsia="ru-RU"/>
        </w:rPr>
      </w:pPr>
      <w:del w:id="233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FPV очки (шлем);</w:delText>
        </w:r>
      </w:del>
    </w:p>
    <w:p w14:paraId="0127F806" w14:textId="583585E6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32" w:author="15" w:date="2025-02-24T23:45:00Z"/>
          <w:rFonts w:eastAsia="Times New Roman"/>
          <w:sz w:val="24"/>
          <w:szCs w:val="24"/>
          <w:lang w:eastAsia="ru-RU"/>
        </w:rPr>
      </w:pPr>
      <w:del w:id="233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клеевой пистолет;</w:delText>
        </w:r>
      </w:del>
    </w:p>
    <w:p w14:paraId="75629F38" w14:textId="00D97642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34" w:author="15" w:date="2025-02-24T23:45:00Z"/>
          <w:rFonts w:eastAsia="Times New Roman"/>
          <w:sz w:val="24"/>
          <w:szCs w:val="24"/>
          <w:lang w:eastAsia="ru-RU"/>
        </w:rPr>
      </w:pPr>
      <w:del w:id="233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надфилей;</w:delText>
        </w:r>
      </w:del>
    </w:p>
    <w:p w14:paraId="63832B84" w14:textId="0AF53335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36" w:author="15" w:date="2025-02-24T23:45:00Z"/>
          <w:rFonts w:eastAsia="Times New Roman"/>
          <w:sz w:val="24"/>
          <w:szCs w:val="24"/>
          <w:lang w:eastAsia="ru-RU"/>
        </w:rPr>
      </w:pPr>
      <w:del w:id="233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штангенциркуль;</w:delText>
        </w:r>
      </w:del>
    </w:p>
    <w:p w14:paraId="3A295C37" w14:textId="1B691E41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38" w:author="15" w:date="2025-02-24T23:45:00Z"/>
          <w:rFonts w:eastAsia="Times New Roman"/>
          <w:sz w:val="24"/>
          <w:szCs w:val="24"/>
          <w:lang w:eastAsia="ru-RU"/>
        </w:rPr>
      </w:pPr>
      <w:del w:id="233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шарнирно</w:delText>
        </w:r>
        <w:r w:rsidR="006955AB" w:rsidDel="0003647D">
          <w:rPr>
            <w:rFonts w:eastAsia="Times New Roman"/>
            <w:sz w:val="24"/>
            <w:szCs w:val="24"/>
            <w:lang w:eastAsia="ru-RU"/>
          </w:rPr>
          <w:delText>-</w:delText>
        </w:r>
        <w:r w:rsidRPr="00795FB1" w:rsidDel="0003647D">
          <w:rPr>
            <w:rFonts w:eastAsia="Times New Roman"/>
            <w:sz w:val="24"/>
            <w:szCs w:val="24"/>
            <w:lang w:eastAsia="ru-RU"/>
          </w:rPr>
          <w:delText>губцевого инструмента;</w:delText>
        </w:r>
      </w:del>
    </w:p>
    <w:p w14:paraId="5FC38E15" w14:textId="4E380AA6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40" w:author="15" w:date="2025-02-24T23:45:00Z"/>
          <w:rFonts w:eastAsia="Times New Roman"/>
          <w:sz w:val="24"/>
          <w:szCs w:val="24"/>
          <w:lang w:eastAsia="ru-RU"/>
        </w:rPr>
      </w:pPr>
      <w:del w:id="234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ключ для пропеллеров;</w:delText>
        </w:r>
      </w:del>
    </w:p>
    <w:p w14:paraId="6C2EAF3E" w14:textId="538AC92B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42" w:author="15" w:date="2025-02-24T23:45:00Z"/>
          <w:rFonts w:eastAsia="Times New Roman"/>
          <w:sz w:val="24"/>
          <w:szCs w:val="24"/>
          <w:lang w:eastAsia="ru-RU"/>
        </w:rPr>
      </w:pPr>
      <w:del w:id="234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прибор измерения напряжения LiPo батареи;</w:delText>
        </w:r>
      </w:del>
    </w:p>
    <w:p w14:paraId="5605C1C7" w14:textId="563D5268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44" w:author="15" w:date="2025-02-24T23:45:00Z"/>
          <w:rFonts w:eastAsia="Times New Roman"/>
          <w:sz w:val="24"/>
          <w:szCs w:val="24"/>
          <w:lang w:eastAsia="ru-RU"/>
        </w:rPr>
      </w:pPr>
      <w:del w:id="234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рулетка измерительная;</w:delText>
        </w:r>
      </w:del>
    </w:p>
    <w:p w14:paraId="35E7CAA2" w14:textId="5665FD26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46" w:author="15" w:date="2025-02-24T23:45:00Z"/>
          <w:rFonts w:eastAsia="Times New Roman"/>
          <w:sz w:val="24"/>
          <w:szCs w:val="24"/>
          <w:lang w:eastAsia="ru-RU"/>
        </w:rPr>
      </w:pPr>
      <w:del w:id="234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зажим для моторов;</w:delText>
        </w:r>
      </w:del>
    </w:p>
    <w:p w14:paraId="18556C71" w14:textId="17C7FF73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48" w:author="15" w:date="2025-02-24T23:45:00Z"/>
          <w:rFonts w:eastAsia="Times New Roman"/>
          <w:sz w:val="24"/>
          <w:szCs w:val="24"/>
          <w:lang w:eastAsia="ru-RU"/>
        </w:rPr>
      </w:pPr>
      <w:del w:id="234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шестигранных ключей удлиненных;</w:delText>
        </w:r>
      </w:del>
    </w:p>
    <w:p w14:paraId="202DD862" w14:textId="7DF3942A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50" w:author="15" w:date="2025-02-24T23:45:00Z"/>
          <w:rFonts w:eastAsia="Times New Roman"/>
          <w:sz w:val="24"/>
          <w:szCs w:val="24"/>
          <w:lang w:eastAsia="ru-RU"/>
        </w:rPr>
      </w:pPr>
      <w:del w:id="235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набор отверток для точных работ;</w:delText>
        </w:r>
      </w:del>
    </w:p>
    <w:p w14:paraId="19D2FD52" w14:textId="73B1A902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52" w:author="15" w:date="2025-02-24T23:45:00Z"/>
          <w:rFonts w:eastAsia="Times New Roman"/>
          <w:sz w:val="24"/>
          <w:szCs w:val="24"/>
          <w:lang w:eastAsia="ru-RU"/>
        </w:rPr>
      </w:pPr>
      <w:del w:id="235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торцевой ключ;</w:delText>
        </w:r>
      </w:del>
    </w:p>
    <w:p w14:paraId="4E4D04D6" w14:textId="7BE3D36B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54" w:author="15" w:date="2025-02-24T23:45:00Z"/>
          <w:rFonts w:eastAsia="Times New Roman"/>
          <w:sz w:val="24"/>
          <w:szCs w:val="24"/>
          <w:lang w:eastAsia="ru-RU"/>
        </w:rPr>
      </w:pPr>
      <w:del w:id="235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кримпер;</w:delText>
        </w:r>
      </w:del>
    </w:p>
    <w:p w14:paraId="7BBF5B9B" w14:textId="2A434A06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56" w:author="15" w:date="2025-02-24T23:45:00Z"/>
          <w:rFonts w:eastAsia="Times New Roman"/>
          <w:sz w:val="24"/>
          <w:szCs w:val="24"/>
          <w:lang w:eastAsia="ru-RU"/>
        </w:rPr>
      </w:pPr>
      <w:del w:id="235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ноутбук (или ПЭВМ);</w:delText>
        </w:r>
      </w:del>
    </w:p>
    <w:p w14:paraId="772A4FA7" w14:textId="3D963E53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58" w:author="15" w:date="2025-02-24T23:45:00Z"/>
          <w:rFonts w:eastAsia="Times New Roman"/>
          <w:sz w:val="24"/>
          <w:szCs w:val="24"/>
          <w:lang w:eastAsia="ru-RU"/>
        </w:rPr>
      </w:pPr>
      <w:del w:id="235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десктопное программное обеспечение для ноутбука (или ПЭВМ);</w:delText>
        </w:r>
      </w:del>
    </w:p>
    <w:p w14:paraId="2D3EADBC" w14:textId="3B2649C4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60" w:author="15" w:date="2025-02-24T23:45:00Z"/>
          <w:rFonts w:eastAsia="Times New Roman"/>
          <w:sz w:val="24"/>
          <w:szCs w:val="24"/>
          <w:lang w:eastAsia="ru-RU"/>
        </w:rPr>
      </w:pPr>
      <w:del w:id="236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фотограмметрическое программное обеспечение;</w:delText>
        </w:r>
      </w:del>
    </w:p>
    <w:p w14:paraId="589BC6B5" w14:textId="6B704AEA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62" w:author="15" w:date="2025-02-24T23:45:00Z"/>
          <w:rFonts w:eastAsia="Times New Roman"/>
          <w:sz w:val="24"/>
          <w:szCs w:val="24"/>
          <w:lang w:eastAsia="ru-RU"/>
        </w:rPr>
      </w:pPr>
      <w:del w:id="236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компьютерная мышь;</w:delText>
        </w:r>
      </w:del>
    </w:p>
    <w:p w14:paraId="6B22FD8B" w14:textId="127BF75E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64" w:author="15" w:date="2025-02-24T23:45:00Z"/>
          <w:rFonts w:eastAsia="Times New Roman"/>
          <w:sz w:val="24"/>
          <w:szCs w:val="24"/>
          <w:lang w:eastAsia="ru-RU"/>
        </w:rPr>
      </w:pPr>
      <w:del w:id="2365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симулятор для автономных полетов;</w:delText>
        </w:r>
      </w:del>
    </w:p>
    <w:p w14:paraId="3865BE00" w14:textId="4356B267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66" w:author="15" w:date="2025-02-24T23:45:00Z"/>
          <w:rFonts w:eastAsia="Times New Roman"/>
          <w:sz w:val="24"/>
          <w:szCs w:val="24"/>
          <w:lang w:eastAsia="ru-RU"/>
        </w:rPr>
      </w:pPr>
      <w:del w:id="2367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программное обеспечение для трехмерного моделирования (САПР);</w:delText>
        </w:r>
      </w:del>
    </w:p>
    <w:p w14:paraId="3236CD42" w14:textId="574FC9E5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68" w:author="15" w:date="2025-02-24T23:45:00Z"/>
          <w:rFonts w:eastAsia="Times New Roman"/>
          <w:sz w:val="24"/>
          <w:szCs w:val="24"/>
          <w:lang w:eastAsia="ru-RU"/>
        </w:rPr>
      </w:pPr>
      <w:del w:id="2369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рабочее кресло на колесах;</w:delText>
        </w:r>
      </w:del>
    </w:p>
    <w:p w14:paraId="7B6D2CD9" w14:textId="4A80DBFA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70" w:author="15" w:date="2025-02-24T23:45:00Z"/>
          <w:rFonts w:eastAsia="Times New Roman"/>
          <w:sz w:val="24"/>
          <w:szCs w:val="24"/>
          <w:lang w:eastAsia="ru-RU"/>
        </w:rPr>
      </w:pPr>
      <w:del w:id="2371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тумба для инструментов слесарная;</w:delText>
        </w:r>
      </w:del>
    </w:p>
    <w:p w14:paraId="265E72CD" w14:textId="2EDAB494" w:rsidR="008F4493" w:rsidRPr="00795FB1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72" w:author="15" w:date="2025-02-24T23:45:00Z"/>
          <w:rFonts w:eastAsia="Times New Roman"/>
          <w:sz w:val="24"/>
          <w:szCs w:val="24"/>
          <w:lang w:eastAsia="ru-RU"/>
        </w:rPr>
      </w:pPr>
      <w:del w:id="2373" w:author="15" w:date="2025-02-24T23:45:00Z">
        <w:r w:rsidRPr="00795FB1" w:rsidDel="0003647D">
          <w:rPr>
            <w:rFonts w:eastAsia="Times New Roman"/>
            <w:sz w:val="24"/>
            <w:szCs w:val="24"/>
            <w:lang w:eastAsia="ru-RU"/>
          </w:rPr>
          <w:delText>стол компьютерный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1066E097" w14:textId="2E93DA61" w:rsidR="008F4493" w:rsidRPr="008A76B5" w:rsidDel="0003647D" w:rsidRDefault="008F4493" w:rsidP="008A76B5">
      <w:pPr>
        <w:shd w:val="clear" w:color="auto" w:fill="FFFFFF" w:themeFill="background1"/>
        <w:tabs>
          <w:tab w:val="left" w:pos="10206"/>
        </w:tabs>
        <w:spacing w:after="0" w:line="360" w:lineRule="auto"/>
        <w:ind w:left="851"/>
        <w:rPr>
          <w:del w:id="2374" w:author="15" w:date="2025-02-24T23:45:00Z"/>
          <w:rFonts w:ascii="Times New Roman" w:hAnsi="Times New Roman" w:cs="Times New Roman"/>
          <w:sz w:val="24"/>
          <w:szCs w:val="24"/>
        </w:rPr>
      </w:pPr>
      <w:del w:id="2375" w:author="15" w:date="2025-02-24T23:45:00Z">
        <w:r w:rsidRPr="008A76B5" w:rsidDel="0003647D">
          <w:rPr>
            <w:rFonts w:ascii="Times New Roman" w:eastAsia="Times New Roman" w:hAnsi="Times New Roman" w:cs="Times New Roman"/>
            <w:sz w:val="24"/>
            <w:szCs w:val="24"/>
          </w:rPr>
          <w:delText xml:space="preserve">7.2.6. </w:delText>
        </w:r>
        <w:r w:rsidRPr="008A76B5" w:rsidDel="0003647D">
          <w:rPr>
            <w:rFonts w:ascii="Times New Roman" w:hAnsi="Times New Roman" w:cs="Times New Roman"/>
            <w:sz w:val="24"/>
            <w:szCs w:val="24"/>
          </w:rPr>
          <w:delText>Рабочее место педагога:</w:delText>
        </w:r>
      </w:del>
    </w:p>
    <w:p w14:paraId="55C2CA95" w14:textId="613EFA28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76" w:author="15" w:date="2025-02-24T23:45:00Z"/>
          <w:rFonts w:eastAsia="Times New Roman"/>
          <w:sz w:val="24"/>
          <w:szCs w:val="24"/>
          <w:lang w:eastAsia="ru-RU"/>
        </w:rPr>
      </w:pPr>
      <w:del w:id="2377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ноутбук (или ПЭВМ);</w:delText>
        </w:r>
      </w:del>
    </w:p>
    <w:p w14:paraId="2CE2AC24" w14:textId="1E5235CE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78" w:author="15" w:date="2025-02-24T23:45:00Z"/>
          <w:rFonts w:eastAsia="Times New Roman"/>
          <w:sz w:val="24"/>
          <w:szCs w:val="24"/>
          <w:lang w:eastAsia="ru-RU"/>
        </w:rPr>
      </w:pPr>
      <w:del w:id="2379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 xml:space="preserve">пульт управления квадрокоптером; </w:delText>
        </w:r>
      </w:del>
    </w:p>
    <w:p w14:paraId="0EF2BE24" w14:textId="7CB2B0D1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80" w:author="15" w:date="2025-02-24T23:45:00Z"/>
          <w:rFonts w:eastAsia="Times New Roman"/>
          <w:sz w:val="24"/>
          <w:szCs w:val="24"/>
          <w:lang w:eastAsia="ru-RU"/>
        </w:rPr>
      </w:pPr>
      <w:del w:id="2381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десктопное программное обеспечение для ноутбука (или ПЭВМ);</w:delText>
        </w:r>
      </w:del>
    </w:p>
    <w:p w14:paraId="1175357C" w14:textId="3209C3F2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82" w:author="15" w:date="2025-02-24T23:45:00Z"/>
          <w:rFonts w:eastAsia="Times New Roman"/>
          <w:sz w:val="24"/>
          <w:szCs w:val="24"/>
          <w:lang w:eastAsia="ru-RU"/>
        </w:rPr>
      </w:pPr>
      <w:del w:id="2383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 xml:space="preserve">компьютерная мышь; </w:delText>
        </w:r>
      </w:del>
    </w:p>
    <w:p w14:paraId="589197AF" w14:textId="3E138E46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84" w:author="15" w:date="2025-02-24T23:45:00Z"/>
          <w:rFonts w:eastAsia="Times New Roman"/>
          <w:sz w:val="24"/>
          <w:szCs w:val="24"/>
          <w:lang w:eastAsia="ru-RU"/>
        </w:rPr>
      </w:pPr>
      <w:del w:id="2385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стол компьютерный;</w:delText>
        </w:r>
      </w:del>
    </w:p>
    <w:p w14:paraId="6474F2E8" w14:textId="0856059F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86" w:author="15" w:date="2025-02-24T23:45:00Z"/>
          <w:rFonts w:eastAsia="Times New Roman"/>
          <w:sz w:val="24"/>
          <w:szCs w:val="24"/>
          <w:lang w:eastAsia="ru-RU"/>
        </w:rPr>
      </w:pPr>
      <w:del w:id="2387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рабочее кресло на колесах;</w:delText>
        </w:r>
      </w:del>
    </w:p>
    <w:p w14:paraId="7597A26B" w14:textId="2CD65FDE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88" w:author="15" w:date="2025-02-24T23:45:00Z"/>
          <w:rFonts w:eastAsia="Times New Roman"/>
          <w:sz w:val="24"/>
          <w:szCs w:val="24"/>
          <w:lang w:eastAsia="ru-RU"/>
        </w:rPr>
      </w:pPr>
      <w:del w:id="2389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МФУ;</w:delText>
        </w:r>
      </w:del>
    </w:p>
    <w:p w14:paraId="553ED18A" w14:textId="294172B1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90" w:author="15" w:date="2025-02-24T23:45:00Z"/>
          <w:rFonts w:eastAsia="Times New Roman"/>
          <w:sz w:val="24"/>
          <w:szCs w:val="24"/>
          <w:lang w:eastAsia="ru-RU"/>
        </w:rPr>
      </w:pPr>
      <w:del w:id="2391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маршрутизатор;</w:delText>
        </w:r>
      </w:del>
    </w:p>
    <w:p w14:paraId="65F97FE9" w14:textId="128EAB60" w:rsidR="008F4493" w:rsidRPr="008A76B5" w:rsidDel="0003647D" w:rsidRDefault="008F4493" w:rsidP="008A76B5">
      <w:pPr>
        <w:pStyle w:val="ab"/>
        <w:numPr>
          <w:ilvl w:val="0"/>
          <w:numId w:val="2"/>
        </w:numPr>
        <w:tabs>
          <w:tab w:val="left" w:pos="180"/>
          <w:tab w:val="left" w:pos="993"/>
        </w:tabs>
        <w:spacing w:after="0" w:line="360" w:lineRule="auto"/>
        <w:jc w:val="both"/>
        <w:rPr>
          <w:del w:id="2392" w:author="15" w:date="2025-02-24T23:45:00Z"/>
          <w:rFonts w:eastAsia="Times New Roman"/>
          <w:sz w:val="24"/>
          <w:szCs w:val="24"/>
          <w:lang w:eastAsia="ru-RU"/>
        </w:rPr>
      </w:pPr>
      <w:del w:id="2393" w:author="15" w:date="2025-02-24T23:45:00Z">
        <w:r w:rsidRPr="008A76B5" w:rsidDel="0003647D">
          <w:rPr>
            <w:rFonts w:eastAsia="Times New Roman"/>
            <w:sz w:val="24"/>
            <w:szCs w:val="24"/>
            <w:lang w:eastAsia="ru-RU"/>
          </w:rPr>
          <w:delText>роутер.</w:delText>
        </w:r>
      </w:del>
    </w:p>
    <w:p w14:paraId="2FACF340" w14:textId="065146E3" w:rsidR="008F4493" w:rsidDel="0003647D" w:rsidRDefault="008F4493" w:rsidP="008F4493">
      <w:pPr>
        <w:tabs>
          <w:tab w:val="left" w:pos="10206"/>
        </w:tabs>
        <w:spacing w:after="0" w:line="360" w:lineRule="auto"/>
        <w:jc w:val="center"/>
        <w:rPr>
          <w:del w:id="2394" w:author="15" w:date="2025-02-24T23:45:00Z"/>
          <w:rFonts w:ascii="Times New Roman" w:hAnsi="Times New Roman" w:cs="Times New Roman"/>
          <w:b/>
          <w:bCs/>
          <w:sz w:val="24"/>
          <w:szCs w:val="24"/>
        </w:rPr>
      </w:pPr>
    </w:p>
    <w:p w14:paraId="18FC9D6B" w14:textId="4C5FCF64" w:rsidR="008F4493" w:rsidDel="0003647D" w:rsidRDefault="008F4493" w:rsidP="008F4493">
      <w:pPr>
        <w:tabs>
          <w:tab w:val="left" w:pos="10206"/>
        </w:tabs>
        <w:spacing w:after="0" w:line="360" w:lineRule="auto"/>
        <w:jc w:val="center"/>
        <w:rPr>
          <w:del w:id="2395" w:author="15" w:date="2025-02-24T23:45:00Z"/>
          <w:rFonts w:ascii="Times New Roman" w:hAnsi="Times New Roman" w:cs="Times New Roman"/>
          <w:b/>
          <w:bCs/>
          <w:sz w:val="24"/>
          <w:szCs w:val="24"/>
        </w:rPr>
      </w:pPr>
      <w:del w:id="2396" w:author="15" w:date="2025-02-24T23:45:00Z">
        <w:r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8.</w:delText>
        </w:r>
        <w:r w:rsidRPr="00AA5A9A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 </w:delText>
        </w:r>
        <w:r w:rsidRPr="00BE1E69" w:rsidDel="0003647D">
          <w:rPr>
            <w:rFonts w:ascii="Times New Roman" w:hAnsi="Times New Roman" w:cs="Times New Roman"/>
            <w:b/>
            <w:bCs/>
            <w:sz w:val="24"/>
            <w:szCs w:val="24"/>
          </w:rPr>
          <w:delText>Список литературы</w:delText>
        </w:r>
      </w:del>
    </w:p>
    <w:p w14:paraId="2F4A3000" w14:textId="4C523144" w:rsidR="00610A99" w:rsidDel="0003647D" w:rsidRDefault="00610A99" w:rsidP="004F14F1">
      <w:pPr>
        <w:pStyle w:val="ab"/>
        <w:numPr>
          <w:ilvl w:val="0"/>
          <w:numId w:val="14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2397" w:author="15" w:date="2025-02-24T23:45:00Z"/>
          <w:rFonts w:eastAsia="Times New Roman"/>
          <w:sz w:val="24"/>
          <w:szCs w:val="24"/>
          <w:lang w:eastAsia="ru-RU"/>
        </w:rPr>
      </w:pPr>
      <w:del w:id="2398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Федеральный закон </w:delText>
        </w:r>
        <w:r w:rsidR="00824F3E" w:rsidRPr="007B69A1" w:rsidDel="0003647D">
          <w:rPr>
            <w:rFonts w:eastAsia="Times New Roman"/>
            <w:sz w:val="24"/>
            <w:szCs w:val="24"/>
            <w:lang w:eastAsia="ru-RU"/>
          </w:rPr>
          <w:delText>от 29.12.2012 № 273</w:delText>
        </w:r>
        <w:r w:rsidR="00824F3E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="00824F3E"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ФЗ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«Об образовании в Российской Федерации»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09A73DDB" w14:textId="5531CE1E" w:rsidR="00610A99" w:rsidDel="0003647D" w:rsidRDefault="00610A99" w:rsidP="004F14F1">
      <w:pPr>
        <w:pStyle w:val="ab"/>
        <w:numPr>
          <w:ilvl w:val="0"/>
          <w:numId w:val="14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2399" w:author="15" w:date="2025-02-24T23:45:00Z"/>
          <w:rFonts w:eastAsia="Times New Roman"/>
          <w:sz w:val="24"/>
          <w:szCs w:val="24"/>
          <w:lang w:eastAsia="ru-RU"/>
        </w:rPr>
      </w:pPr>
      <w:del w:id="2400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Указ Президента Российской Федерации от 07.05.2018 № 204 </w:delText>
        </w:r>
        <w:r w:rsidDel="0003647D">
          <w:rPr>
            <w:rFonts w:eastAsia="Times New Roman"/>
            <w:sz w:val="24"/>
            <w:szCs w:val="24"/>
            <w:lang w:eastAsia="ru-RU"/>
          </w:rPr>
          <w:br/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«О национальных целях и стратегических задачах развития Российской Федерации на период до 2024 года»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6FFCB17A" w14:textId="7F544238" w:rsidR="00610A99" w:rsidDel="0003647D" w:rsidRDefault="00610A99" w:rsidP="004F14F1">
      <w:pPr>
        <w:pStyle w:val="ab"/>
        <w:numPr>
          <w:ilvl w:val="0"/>
          <w:numId w:val="14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2401" w:author="15" w:date="2025-02-24T23:45:00Z"/>
          <w:rFonts w:eastAsia="Times New Roman"/>
          <w:sz w:val="24"/>
          <w:szCs w:val="24"/>
          <w:lang w:eastAsia="ru-RU"/>
        </w:rPr>
      </w:pPr>
      <w:del w:id="2402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>Распоряжение Правительства Р</w:delText>
        </w:r>
        <w:r w:rsidR="006955AB"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R="006955AB"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от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21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.0</w:delText>
        </w:r>
        <w:r w:rsidDel="0003647D">
          <w:rPr>
            <w:rFonts w:eastAsia="Times New Roman"/>
            <w:sz w:val="24"/>
            <w:szCs w:val="24"/>
            <w:lang w:eastAsia="ru-RU"/>
          </w:rPr>
          <w:delText>6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.202</w:delText>
        </w:r>
        <w:r w:rsidDel="0003647D">
          <w:rPr>
            <w:rFonts w:eastAsia="Times New Roman"/>
            <w:sz w:val="24"/>
            <w:szCs w:val="24"/>
            <w:lang w:eastAsia="ru-RU"/>
          </w:rPr>
          <w:delText>3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№ 1630</w:delText>
        </w:r>
        <w:r w:rsidR="00A63802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р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«Об утверждении </w:delText>
        </w:r>
        <w:r w:rsidR="00D3625E" w:rsidDel="0003647D">
          <w:rPr>
            <w:rFonts w:eastAsia="Times New Roman"/>
            <w:sz w:val="24"/>
            <w:szCs w:val="24"/>
            <w:lang w:eastAsia="ru-RU"/>
          </w:rPr>
          <w:delText>С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тратеги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и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 xml:space="preserve"> развития беспилотной авиации Российской Федерации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0A4058" w:rsidDel="0003647D">
          <w:rPr>
            <w:rFonts w:eastAsia="Times New Roman"/>
            <w:sz w:val="24"/>
            <w:szCs w:val="24"/>
            <w:lang w:eastAsia="ru-RU"/>
          </w:rPr>
          <w:delText>на период до 2030 года и на перспективу до 2035 года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, а также 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план</w:delText>
        </w:r>
        <w:r w:rsidDel="0003647D">
          <w:rPr>
            <w:rFonts w:eastAsia="Times New Roman"/>
            <w:sz w:val="24"/>
            <w:szCs w:val="24"/>
            <w:lang w:eastAsia="ru-RU"/>
          </w:rPr>
          <w:delText>а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 xml:space="preserve"> мероприятий по реализации </w:delText>
        </w:r>
        <w:r w:rsidDel="0003647D">
          <w:rPr>
            <w:rFonts w:eastAsia="Times New Roman"/>
            <w:sz w:val="24"/>
            <w:szCs w:val="24"/>
            <w:lang w:eastAsia="ru-RU"/>
          </w:rPr>
          <w:delText>с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тратегии развития беспилотной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авиации Российской Федерации на период до 2030 года и на перспективу</w:delText>
        </w:r>
        <w:r w:rsidDel="0003647D">
          <w:rPr>
            <w:rFonts w:eastAsia="Times New Roman"/>
            <w:sz w:val="24"/>
            <w:szCs w:val="24"/>
            <w:lang w:eastAsia="ru-RU"/>
          </w:rPr>
          <w:delText xml:space="preserve"> </w:delText>
        </w:r>
        <w:r w:rsidRPr="00644EEB" w:rsidDel="0003647D">
          <w:rPr>
            <w:rFonts w:eastAsia="Times New Roman"/>
            <w:sz w:val="24"/>
            <w:szCs w:val="24"/>
            <w:lang w:eastAsia="ru-RU"/>
          </w:rPr>
          <w:delText>до 2035 года</w:delText>
        </w:r>
        <w:r w:rsidR="00C56C31" w:rsidDel="0003647D">
          <w:rPr>
            <w:rFonts w:eastAsia="Times New Roman"/>
            <w:sz w:val="24"/>
            <w:szCs w:val="24"/>
            <w:lang w:eastAsia="ru-RU"/>
          </w:rPr>
          <w:delText>»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4C319AFE" w14:textId="711D4138" w:rsidR="00610A99" w:rsidRPr="002B7B86" w:rsidDel="0003647D" w:rsidRDefault="00610A99" w:rsidP="004F14F1">
      <w:pPr>
        <w:pStyle w:val="ab"/>
        <w:numPr>
          <w:ilvl w:val="0"/>
          <w:numId w:val="14"/>
        </w:numPr>
        <w:tabs>
          <w:tab w:val="left" w:pos="1276"/>
        </w:tabs>
        <w:spacing w:after="0" w:line="360" w:lineRule="auto"/>
        <w:ind w:left="0" w:firstLine="851"/>
        <w:jc w:val="both"/>
        <w:rPr>
          <w:del w:id="2403" w:author="15" w:date="2025-02-24T23:45:00Z"/>
          <w:rFonts w:eastAsia="Times New Roman"/>
          <w:sz w:val="24"/>
          <w:szCs w:val="24"/>
          <w:lang w:eastAsia="ru-RU"/>
        </w:rPr>
      </w:pPr>
      <w:del w:id="2404" w:author="15" w:date="2025-02-24T23:45:00Z">
        <w:r w:rsidRPr="007B69A1" w:rsidDel="0003647D">
          <w:rPr>
            <w:rFonts w:eastAsia="Times New Roman"/>
            <w:sz w:val="24"/>
            <w:szCs w:val="24"/>
            <w:lang w:eastAsia="ru-RU"/>
          </w:rPr>
          <w:delText>Распоряжение Правительства Р</w:delText>
        </w:r>
        <w:r w:rsidR="006955AB" w:rsidDel="0003647D">
          <w:rPr>
            <w:rFonts w:eastAsia="Times New Roman"/>
            <w:sz w:val="24"/>
            <w:szCs w:val="24"/>
            <w:lang w:eastAsia="ru-RU"/>
          </w:rPr>
          <w:delText xml:space="preserve">оссийской 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>Ф</w:delText>
        </w:r>
        <w:r w:rsidR="006955AB" w:rsidDel="0003647D">
          <w:rPr>
            <w:rFonts w:eastAsia="Times New Roman"/>
            <w:sz w:val="24"/>
            <w:szCs w:val="24"/>
            <w:lang w:eastAsia="ru-RU"/>
          </w:rPr>
          <w:delText>едерации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 от 31.03.2022 № 678</w:delText>
        </w:r>
        <w:r w:rsidR="00A63802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7B69A1" w:rsidDel="0003647D">
          <w:rPr>
            <w:rFonts w:eastAsia="Times New Roman"/>
            <w:sz w:val="24"/>
            <w:szCs w:val="24"/>
            <w:lang w:eastAsia="ru-RU"/>
          </w:rPr>
          <w:delText xml:space="preserve">р «Об утверждении </w:delText>
        </w:r>
        <w:r w:rsidR="002B7B86" w:rsidRPr="002B7B86" w:rsidDel="0003647D">
          <w:rPr>
            <w:sz w:val="24"/>
            <w:szCs w:val="24"/>
          </w:rPr>
          <w:delText xml:space="preserve">Концепции развития дополнительного образования детей и признании утратившим силу </w:delText>
        </w:r>
        <w:r w:rsidR="006955AB" w:rsidDel="0003647D">
          <w:rPr>
            <w:sz w:val="24"/>
            <w:szCs w:val="24"/>
          </w:rPr>
          <w:delText>р</w:delText>
        </w:r>
        <w:r w:rsidR="002B7B86" w:rsidRPr="002B7B86" w:rsidDel="0003647D">
          <w:rPr>
            <w:sz w:val="24"/>
            <w:szCs w:val="24"/>
          </w:rPr>
          <w:delText>аспоряжения Правительства Р</w:delText>
        </w:r>
        <w:r w:rsidR="006955AB" w:rsidDel="0003647D">
          <w:rPr>
            <w:sz w:val="24"/>
            <w:szCs w:val="24"/>
          </w:rPr>
          <w:delText xml:space="preserve">оссийской </w:delText>
        </w:r>
        <w:r w:rsidR="002B7B86" w:rsidRPr="002B7B86" w:rsidDel="0003647D">
          <w:rPr>
            <w:sz w:val="24"/>
            <w:szCs w:val="24"/>
          </w:rPr>
          <w:delText>Ф</w:delText>
        </w:r>
        <w:r w:rsidR="006955AB" w:rsidDel="0003647D">
          <w:rPr>
            <w:sz w:val="24"/>
            <w:szCs w:val="24"/>
          </w:rPr>
          <w:delText>едерации</w:delText>
        </w:r>
        <w:r w:rsidR="002B7B86" w:rsidRPr="002B7B86" w:rsidDel="0003647D">
          <w:rPr>
            <w:sz w:val="24"/>
            <w:szCs w:val="24"/>
          </w:rPr>
          <w:delText xml:space="preserve"> от 04.09.2014 </w:delText>
        </w:r>
        <w:r w:rsidR="006955AB" w:rsidDel="0003647D">
          <w:rPr>
            <w:sz w:val="24"/>
            <w:szCs w:val="24"/>
          </w:rPr>
          <w:br/>
          <w:delText xml:space="preserve">№ </w:delText>
        </w:r>
        <w:r w:rsidR="002B7B86" w:rsidRPr="002B7B86" w:rsidDel="0003647D">
          <w:rPr>
            <w:sz w:val="24"/>
            <w:szCs w:val="24"/>
          </w:rPr>
          <w:delText>726-р»</w:delText>
        </w:r>
        <w:r w:rsidR="006955AB" w:rsidDel="0003647D">
          <w:rPr>
            <w:sz w:val="24"/>
            <w:szCs w:val="24"/>
          </w:rPr>
          <w:delText>.</w:delText>
        </w:r>
      </w:del>
    </w:p>
    <w:p w14:paraId="2E2FCA12" w14:textId="63E716D7" w:rsidR="008F4493" w:rsidRPr="004F14F1" w:rsidDel="0003647D" w:rsidRDefault="00AC31D8" w:rsidP="004F14F1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2405" w:author="15" w:date="2025-02-24T23:45:00Z"/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del w:id="2406" w:author="15" w:date="2025-02-24T23:45:00Z">
        <w:r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>5</w:delText>
        </w:r>
        <w:r w:rsidR="004F14F1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 xml:space="preserve">. </w:delText>
        </w:r>
        <w:r w:rsidR="00610A99" w:rsidRPr="004F14F1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>О</w:delText>
        </w:r>
        <w:r w:rsidR="008F4493" w:rsidRPr="004F14F1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>рганизация обслуживания воздушного движения: учебник для среднего профессионального образования / А. Д. Филин, А. Р. Бестугин, В. А. Санников; под научной редакцией Ю. Г. Шатракова. — Москва: Издательство Юрайт, 2022. — 515 с. — (Профессиональное образование). — ISBN 978−5−534−07607−3.</w:delText>
        </w:r>
      </w:del>
    </w:p>
    <w:p w14:paraId="7A67D0DA" w14:textId="1A7C4B8D" w:rsidR="008F4493" w:rsidRPr="00610A99" w:rsidDel="0003647D" w:rsidRDefault="00AC31D8" w:rsidP="004F14F1">
      <w:pPr>
        <w:pStyle w:val="ab"/>
        <w:shd w:val="clear" w:color="auto" w:fill="FFFFFF" w:themeFill="background1"/>
        <w:tabs>
          <w:tab w:val="left" w:pos="10206"/>
        </w:tabs>
        <w:spacing w:after="0" w:line="360" w:lineRule="auto"/>
        <w:ind w:left="0" w:firstLine="851"/>
        <w:jc w:val="both"/>
        <w:rPr>
          <w:del w:id="2407" w:author="15" w:date="2025-02-24T23:45:00Z"/>
          <w:rFonts w:eastAsia="Times New Roman"/>
          <w:color w:val="000000" w:themeColor="text1"/>
          <w:sz w:val="24"/>
          <w:szCs w:val="24"/>
        </w:rPr>
      </w:pPr>
      <w:del w:id="2408" w:author="15" w:date="2025-02-24T23:45:00Z">
        <w:r w:rsidDel="0003647D">
          <w:rPr>
            <w:rFonts w:eastAsia="Times New Roman"/>
            <w:color w:val="000000" w:themeColor="text1"/>
            <w:sz w:val="24"/>
            <w:szCs w:val="24"/>
          </w:rPr>
          <w:delText>6</w:delText>
        </w:r>
        <w:r w:rsidR="004F14F1" w:rsidDel="0003647D">
          <w:rPr>
            <w:rFonts w:eastAsia="Times New Roman"/>
            <w:color w:val="000000" w:themeColor="text1"/>
            <w:sz w:val="24"/>
            <w:szCs w:val="24"/>
          </w:rPr>
          <w:delText xml:space="preserve">. </w:delText>
        </w:r>
        <w:r w:rsidR="00610A99" w:rsidRPr="00610A99" w:rsidDel="0003647D">
          <w:rPr>
            <w:rFonts w:eastAsia="Times New Roman"/>
            <w:color w:val="000000" w:themeColor="text1"/>
            <w:sz w:val="24"/>
            <w:szCs w:val="24"/>
          </w:rPr>
          <w:delText>Б</w:delText>
        </w:r>
        <w:r w:rsidR="008F4493" w:rsidRPr="00610A99" w:rsidDel="0003647D">
          <w:rPr>
            <w:rFonts w:eastAsia="Times New Roman"/>
            <w:color w:val="000000" w:themeColor="text1"/>
            <w:sz w:val="24"/>
            <w:szCs w:val="24"/>
          </w:rPr>
          <w:delText>еспилотные летательные аппараты. Основы устройства и функционирования /</w:delText>
        </w:r>
        <w:r w:rsidR="007F52B0" w:rsidDel="0003647D">
          <w:rPr>
            <w:rFonts w:eastAsia="Times New Roman"/>
            <w:color w:val="000000" w:themeColor="text1"/>
            <w:sz w:val="24"/>
            <w:szCs w:val="24"/>
          </w:rPr>
          <w:delText xml:space="preserve">П. П. </w:delText>
        </w:r>
        <w:r w:rsidR="008F4493" w:rsidRPr="00610A99" w:rsidDel="0003647D">
          <w:rPr>
            <w:rFonts w:eastAsia="Times New Roman"/>
            <w:color w:val="000000" w:themeColor="text1"/>
            <w:sz w:val="24"/>
            <w:szCs w:val="24"/>
          </w:rPr>
          <w:delText>Афанасьев, Учебники и учеб. пособ. – Москва: МАИ.</w:delText>
        </w:r>
        <w:r w:rsidR="008F4493" w:rsidRPr="00610A99" w:rsidDel="0003647D">
          <w:rPr>
            <w:sz w:val="24"/>
            <w:szCs w:val="24"/>
          </w:rPr>
          <w:delText xml:space="preserve"> </w:delText>
        </w:r>
        <w:r w:rsidR="006955AB" w:rsidDel="0003647D">
          <w:rPr>
            <w:sz w:val="24"/>
            <w:szCs w:val="24"/>
          </w:rPr>
          <w:delText xml:space="preserve">- </w:delText>
        </w:r>
        <w:r w:rsidR="008F4493" w:rsidRPr="00610A99" w:rsidDel="0003647D">
          <w:rPr>
            <w:rFonts w:eastAsia="Times New Roman"/>
            <w:color w:val="000000" w:themeColor="text1"/>
            <w:sz w:val="24"/>
            <w:szCs w:val="24"/>
          </w:rPr>
          <w:delText>ISBN:978−5−85597−093−7.</w:delText>
        </w:r>
      </w:del>
    </w:p>
    <w:p w14:paraId="7BC443DC" w14:textId="704D1762" w:rsidR="008F4493" w:rsidRPr="004F14F1" w:rsidDel="0003647D" w:rsidRDefault="00AC31D8" w:rsidP="004F14F1">
      <w:pPr>
        <w:shd w:val="clear" w:color="auto" w:fill="FFFFFF" w:themeFill="background1"/>
        <w:tabs>
          <w:tab w:val="left" w:pos="10206"/>
        </w:tabs>
        <w:spacing w:after="0" w:line="360" w:lineRule="auto"/>
        <w:ind w:firstLine="851"/>
        <w:jc w:val="both"/>
        <w:rPr>
          <w:del w:id="2409" w:author="15" w:date="2025-02-24T23:45:00Z"/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del w:id="2410" w:author="15" w:date="2025-02-24T23:45:00Z">
        <w:r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>7</w:delText>
        </w:r>
        <w:r w:rsidR="004F14F1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 xml:space="preserve">. </w:delText>
        </w:r>
        <w:r w:rsidR="00610A99" w:rsidRPr="004F14F1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>Б</w:delText>
        </w:r>
        <w:r w:rsidR="008F4493" w:rsidRPr="004F14F1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delText>еспилотные летательные аппараты: нагрузки и нагрев: учебное пособие для среднего профессионального образования / В. И. Погорелов. — 2−е изд., испр. и доп. — Москва: Издательство Юрайт, 2024. — 191 с. — (Профессиональное образование). — ISBN 978−5−534−10061−7. — Текст: электронный // Образовательная платформа Юрайт [сайт]. — URL: https://urait.ru/bcode/541222.</w:delText>
        </w:r>
      </w:del>
    </w:p>
    <w:p w14:paraId="336C5B1D" w14:textId="5887106C" w:rsidR="008F4493" w:rsidRPr="004F14F1" w:rsidDel="0003647D" w:rsidRDefault="008F4493" w:rsidP="004F14F1">
      <w:pPr>
        <w:tabs>
          <w:tab w:val="left" w:pos="10206"/>
        </w:tabs>
        <w:spacing w:after="0" w:line="360" w:lineRule="auto"/>
        <w:ind w:left="851"/>
        <w:jc w:val="center"/>
        <w:rPr>
          <w:del w:id="2411" w:author="15" w:date="2025-02-24T23:45:00Z"/>
          <w:rFonts w:ascii="Times New Roman" w:hAnsi="Times New Roman" w:cs="Times New Roman"/>
          <w:b/>
          <w:bCs/>
          <w:sz w:val="24"/>
          <w:szCs w:val="24"/>
        </w:rPr>
        <w:sectPr w:rsidR="008F4493" w:rsidRPr="004F14F1" w:rsidDel="0003647D" w:rsidSect="00EF796A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EF03BAE" w14:textId="6F2EE428" w:rsidR="008F4493" w:rsidRPr="004F14F1" w:rsidDel="0003647D" w:rsidRDefault="008F4493" w:rsidP="004F14F1">
      <w:pPr>
        <w:rPr>
          <w:del w:id="2412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2413" w:author="15" w:date="2025-02-24T23:45:00Z">
        <w:r w:rsidRPr="004F14F1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br w:type="page"/>
        </w:r>
      </w:del>
    </w:p>
    <w:p w14:paraId="15AA86AB" w14:textId="678E6661" w:rsidR="008F4493" w:rsidDel="0003647D" w:rsidRDefault="008F4493" w:rsidP="008F4493">
      <w:pPr>
        <w:tabs>
          <w:tab w:val="left" w:pos="1134"/>
        </w:tabs>
        <w:spacing w:after="0" w:line="360" w:lineRule="auto"/>
        <w:jc w:val="center"/>
        <w:rPr>
          <w:del w:id="2414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2415" w:author="15" w:date="2025-02-24T23:45:00Z">
        <w:r w:rsidRPr="00DA03C6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РАЗДЕЛ 2. ВНЕДРЕНИЕ ЦИФРОВОГО ОБРАЗОВАТЕЛЬНОГО КОНТЕНТА В ХОДЕ РЕАЛИЗАЦИИ ПРОГРАММ ДОПОЛНИТЕЛЬНОГО ОБРАЗОВАНИЯ В РАМКАХ РЕАЛИЗАЦИИ ФЕДЕРАЛЬНОГО ПРОЕКТА </w:delText>
        </w:r>
      </w:del>
    </w:p>
    <w:p w14:paraId="49FCFBAD" w14:textId="13AD85F1" w:rsidR="008F4493" w:rsidDel="0003647D" w:rsidRDefault="008F4493" w:rsidP="00ED6E1D">
      <w:pPr>
        <w:tabs>
          <w:tab w:val="left" w:pos="1134"/>
        </w:tabs>
        <w:spacing w:after="0" w:line="360" w:lineRule="auto"/>
        <w:jc w:val="center"/>
        <w:rPr>
          <w:del w:id="2416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  <w:del w:id="2417" w:author="15" w:date="2025-02-24T23:45:00Z">
        <w:r w:rsidRPr="00DA03C6" w:rsidDel="0003647D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«КАДРЫ ДЛЯ БЕСПИЛОТНЫХ АВИАЦИОННЫХ СИСТЕМ»</w:delText>
        </w:r>
      </w:del>
    </w:p>
    <w:p w14:paraId="09500679" w14:textId="02F8343D" w:rsidR="008F4493" w:rsidDel="0003647D" w:rsidRDefault="008F4493" w:rsidP="008F4493">
      <w:pPr>
        <w:tabs>
          <w:tab w:val="left" w:pos="1134"/>
        </w:tabs>
        <w:spacing w:after="0" w:line="360" w:lineRule="auto"/>
        <w:ind w:firstLine="709"/>
        <w:jc w:val="both"/>
        <w:rPr>
          <w:del w:id="2418" w:author="15" w:date="2025-02-24T23:45:00Z"/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E1515A4" w14:textId="278CA6E5" w:rsidR="008F4493" w:rsidRPr="00AA5A9A" w:rsidDel="0003647D" w:rsidRDefault="008F4493" w:rsidP="008F4493">
      <w:pPr>
        <w:tabs>
          <w:tab w:val="left" w:pos="1134"/>
        </w:tabs>
        <w:spacing w:after="0" w:line="360" w:lineRule="auto"/>
        <w:ind w:firstLine="709"/>
        <w:jc w:val="both"/>
        <w:rPr>
          <w:del w:id="2419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20" w:author="15" w:date="2025-02-24T23:45:00Z"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2.1. </w:delText>
        </w:r>
        <w:r w:rsidRPr="0008609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Цифровой образовательный контент (ЦОК) – это материалы и средства обучения, представленные в цифровом виде для организации деятельности цифровой образовательной среды и направленные на расширение интерактивности процесса обучения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.</w:delText>
        </w:r>
      </w:del>
    </w:p>
    <w:p w14:paraId="69EC0B91" w14:textId="3880C5BC" w:rsidR="008F4493" w:rsidDel="0003647D" w:rsidRDefault="008F4493" w:rsidP="008F4493">
      <w:pPr>
        <w:tabs>
          <w:tab w:val="left" w:pos="1134"/>
        </w:tabs>
        <w:spacing w:after="0" w:line="360" w:lineRule="auto"/>
        <w:ind w:firstLine="709"/>
        <w:jc w:val="both"/>
        <w:rPr>
          <w:del w:id="2421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422" w:name="_Hlk168495313"/>
      <w:del w:id="2423" w:author="15" w:date="2025-02-24T23:45:00Z"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2.2. ЦОК должен соотноситься с программами дополнительного образования, внедряемыми в образовательный процесс в школах и колледжах.</w:delText>
        </w:r>
      </w:del>
    </w:p>
    <w:p w14:paraId="1F84B576" w14:textId="0F1F7E2F" w:rsidR="008F4493" w:rsidRPr="00AA5A9A" w:rsidDel="0003647D" w:rsidRDefault="008F4493" w:rsidP="008F4493">
      <w:pPr>
        <w:tabs>
          <w:tab w:val="left" w:pos="1134"/>
        </w:tabs>
        <w:spacing w:after="0" w:line="360" w:lineRule="auto"/>
        <w:ind w:firstLine="709"/>
        <w:jc w:val="both"/>
        <w:rPr>
          <w:del w:id="2424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25" w:author="15" w:date="2025-02-24T23:45:00Z"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2.3. Основными составляющими единицами ЦОК являются электронные образовательные материалы, разработанные по каждой теме учебного предмета, включающие в себя: </w:delText>
        </w:r>
        <w:r w:rsidR="00832EE3"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видеолекции</w:delText>
        </w:r>
        <w:r w:rsidR="00F57168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, 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презентационные, текстовые материалы и др.</w:delText>
        </w:r>
      </w:del>
    </w:p>
    <w:p w14:paraId="4132260A" w14:textId="7A37CDD6" w:rsidR="008F4493" w:rsidRPr="00AA5A9A" w:rsidDel="0003647D" w:rsidRDefault="008F4493" w:rsidP="008F4493">
      <w:pPr>
        <w:tabs>
          <w:tab w:val="left" w:pos="1134"/>
        </w:tabs>
        <w:spacing w:after="0" w:line="360" w:lineRule="auto"/>
        <w:ind w:firstLine="709"/>
        <w:jc w:val="both"/>
        <w:rPr>
          <w:del w:id="2426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27" w:author="15" w:date="2025-02-24T23:45:00Z"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2.4. В рамках реализации Программ могут использоваться как специально разработанные ЦОК*, так и созданные самостоятельно преподавателями</w:delText>
        </w:r>
        <w:r w:rsidRPr="00D9516B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.</w:delText>
        </w:r>
      </w:del>
    </w:p>
    <w:p w14:paraId="3BEA33FC" w14:textId="63BDA05D" w:rsidR="008F4493" w:rsidRPr="00AA5A9A" w:rsidDel="0003647D" w:rsidRDefault="008F4493" w:rsidP="008F4493">
      <w:pPr>
        <w:tabs>
          <w:tab w:val="left" w:pos="1134"/>
        </w:tabs>
        <w:spacing w:after="0" w:line="360" w:lineRule="auto"/>
        <w:ind w:firstLine="709"/>
        <w:jc w:val="both"/>
        <w:rPr>
          <w:del w:id="2428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29" w:author="15" w:date="2025-02-24T23:45:00Z"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5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. Модули ЦОК должны позволять повысить вариативность </w:delText>
        </w:r>
        <w:r w:rsidR="00832EE3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обучения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и адаптировать для различных целевых групп обучающихся.</w:delText>
        </w:r>
      </w:del>
    </w:p>
    <w:bookmarkEnd w:id="2422"/>
    <w:p w14:paraId="22D92909" w14:textId="7EB49846" w:rsidR="008F4493" w:rsidRPr="00AA5A9A" w:rsidDel="0003647D" w:rsidRDefault="008F4493" w:rsidP="008F4493">
      <w:pPr>
        <w:tabs>
          <w:tab w:val="left" w:pos="1134"/>
        </w:tabs>
        <w:spacing w:after="0" w:line="360" w:lineRule="auto"/>
        <w:ind w:firstLine="709"/>
        <w:jc w:val="both"/>
        <w:rPr>
          <w:del w:id="2430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  <w:del w:id="2431" w:author="15" w:date="2025-02-24T23:45:00Z"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2.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6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. Перечень модулей по обучению навыкам проектирования, разработки, производства и эксплуатации БАС с использованием ЦОК, рекомендованных для включения в учебный план общеразвивающей программы дополнительного обучения</w:delText>
        </w:r>
        <w:r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*</w:delText>
        </w:r>
        <w:r w:rsidRPr="00AA5A9A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:</w:delText>
        </w:r>
      </w:del>
    </w:p>
    <w:p w14:paraId="0007F39F" w14:textId="42C91C04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32" w:author="15" w:date="2025-02-24T23:45:00Z"/>
          <w:rFonts w:eastAsia="Times New Roman"/>
          <w:sz w:val="24"/>
          <w:szCs w:val="24"/>
          <w:lang w:eastAsia="ru-RU"/>
        </w:rPr>
      </w:pPr>
      <w:bookmarkStart w:id="2433" w:name="_Hlk169613426"/>
      <w:del w:id="2434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Основы беспилотных авиационных систем (БАС): архитектура, применение, отрасли.</w:delText>
        </w:r>
      </w:del>
    </w:p>
    <w:p w14:paraId="4C19DAD3" w14:textId="3DE757AA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35" w:author="15" w:date="2025-02-24T23:45:00Z"/>
          <w:rFonts w:eastAsia="Times New Roman"/>
          <w:sz w:val="24"/>
          <w:szCs w:val="24"/>
          <w:lang w:eastAsia="ru-RU"/>
        </w:rPr>
      </w:pPr>
      <w:del w:id="2436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Техническое устройство и компоненты БАС.</w:delText>
        </w:r>
      </w:del>
    </w:p>
    <w:p w14:paraId="16ECB61C" w14:textId="12F26F65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37" w:author="15" w:date="2025-02-24T23:45:00Z"/>
          <w:rFonts w:eastAsia="Times New Roman"/>
          <w:sz w:val="24"/>
          <w:szCs w:val="24"/>
          <w:lang w:eastAsia="ru-RU"/>
        </w:rPr>
      </w:pPr>
      <w:del w:id="2438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Принципы пол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е</w:delText>
        </w:r>
        <w:r w:rsidRPr="00AA5A9A" w:rsidDel="0003647D">
          <w:rPr>
            <w:rFonts w:eastAsia="Times New Roman"/>
            <w:sz w:val="24"/>
            <w:szCs w:val="24"/>
            <w:lang w:eastAsia="ru-RU"/>
          </w:rPr>
          <w:delText>та и управления БАС.</w:delText>
        </w:r>
      </w:del>
    </w:p>
    <w:p w14:paraId="12130F0A" w14:textId="443A3D0B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39" w:author="15" w:date="2025-02-24T23:45:00Z"/>
          <w:rFonts w:eastAsia="Times New Roman"/>
          <w:sz w:val="24"/>
          <w:szCs w:val="24"/>
          <w:lang w:eastAsia="ru-RU"/>
        </w:rPr>
      </w:pPr>
      <w:del w:id="2440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Программирование БАС на Python.</w:delText>
        </w:r>
      </w:del>
    </w:p>
    <w:p w14:paraId="0034B553" w14:textId="2802C2F4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41" w:author="15" w:date="2025-02-24T23:45:00Z"/>
          <w:rFonts w:eastAsia="Times New Roman"/>
          <w:sz w:val="24"/>
          <w:szCs w:val="24"/>
          <w:lang w:eastAsia="ru-RU"/>
        </w:rPr>
      </w:pPr>
      <w:del w:id="2442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Программирование БАС на С++.</w:delText>
        </w:r>
      </w:del>
    </w:p>
    <w:p w14:paraId="011CD798" w14:textId="008CB2E1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43" w:author="15" w:date="2025-02-24T23:45:00Z"/>
          <w:rFonts w:eastAsia="Times New Roman"/>
          <w:sz w:val="24"/>
          <w:szCs w:val="24"/>
          <w:lang w:eastAsia="ru-RU"/>
        </w:rPr>
      </w:pPr>
      <w:del w:id="2444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Использование датчиков БАС и сбор данных.</w:delText>
        </w:r>
      </w:del>
    </w:p>
    <w:p w14:paraId="4A879CAA" w14:textId="22405D38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45" w:author="15" w:date="2025-02-24T23:45:00Z"/>
          <w:rFonts w:eastAsia="Times New Roman"/>
          <w:sz w:val="24"/>
          <w:szCs w:val="24"/>
          <w:lang w:eastAsia="ru-RU"/>
        </w:rPr>
      </w:pPr>
      <w:del w:id="2446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Обработка и анализ данных пол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е</w:delText>
        </w:r>
        <w:r w:rsidRPr="00AA5A9A" w:rsidDel="0003647D">
          <w:rPr>
            <w:rFonts w:eastAsia="Times New Roman"/>
            <w:sz w:val="24"/>
            <w:szCs w:val="24"/>
            <w:lang w:eastAsia="ru-RU"/>
          </w:rPr>
          <w:delText>та БАС.</w:delText>
        </w:r>
      </w:del>
    </w:p>
    <w:p w14:paraId="4F9201AE" w14:textId="6F0200EF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47" w:author="15" w:date="2025-02-24T23:45:00Z"/>
          <w:rFonts w:eastAsia="Times New Roman"/>
          <w:sz w:val="24"/>
          <w:szCs w:val="24"/>
          <w:lang w:eastAsia="ru-RU"/>
        </w:rPr>
      </w:pPr>
      <w:del w:id="2448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Применение БАС в различных отраслях.</w:delText>
        </w:r>
      </w:del>
    </w:p>
    <w:p w14:paraId="2F576028" w14:textId="69FE69B4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560"/>
        </w:tabs>
        <w:spacing w:after="0" w:line="360" w:lineRule="auto"/>
        <w:ind w:left="0" w:firstLine="1134"/>
        <w:jc w:val="both"/>
        <w:rPr>
          <w:del w:id="2449" w:author="15" w:date="2025-02-24T23:45:00Z"/>
          <w:rFonts w:eastAsia="Times New Roman"/>
          <w:sz w:val="24"/>
          <w:szCs w:val="24"/>
          <w:lang w:eastAsia="ru-RU"/>
        </w:rPr>
      </w:pPr>
      <w:del w:id="2450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3D</w:delText>
        </w:r>
        <w:r w:rsidR="00A63802" w:rsidDel="0003647D">
          <w:rPr>
            <w:rFonts w:eastAsia="Times New Roman"/>
            <w:sz w:val="24"/>
            <w:szCs w:val="24"/>
            <w:lang w:eastAsia="ru-RU"/>
          </w:rPr>
          <w:delText>–</w:delText>
        </w:r>
        <w:r w:rsidRPr="00AA5A9A" w:rsidDel="0003647D">
          <w:rPr>
            <w:rFonts w:eastAsia="Times New Roman"/>
            <w:sz w:val="24"/>
            <w:szCs w:val="24"/>
            <w:lang w:eastAsia="ru-RU"/>
          </w:rPr>
          <w:delText>моделирование и проектирование БАС.</w:delText>
        </w:r>
      </w:del>
    </w:p>
    <w:p w14:paraId="4610A03E" w14:textId="5C978384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51" w:author="15" w:date="2025-02-24T23:45:00Z"/>
          <w:rFonts w:eastAsia="Times New Roman"/>
          <w:sz w:val="24"/>
          <w:szCs w:val="24"/>
          <w:lang w:eastAsia="ru-RU"/>
        </w:rPr>
      </w:pPr>
      <w:del w:id="2452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Автопилот БАС: настройка, пол</w:delText>
        </w:r>
        <w:r w:rsidR="0004028E" w:rsidDel="0003647D">
          <w:rPr>
            <w:rFonts w:eastAsia="Times New Roman"/>
            <w:sz w:val="24"/>
            <w:szCs w:val="24"/>
            <w:lang w:eastAsia="ru-RU"/>
          </w:rPr>
          <w:delText>е</w:delText>
        </w:r>
        <w:r w:rsidRPr="00AA5A9A" w:rsidDel="0003647D">
          <w:rPr>
            <w:rFonts w:eastAsia="Times New Roman"/>
            <w:sz w:val="24"/>
            <w:szCs w:val="24"/>
            <w:lang w:eastAsia="ru-RU"/>
          </w:rPr>
          <w:delText>тные задания, разработка.</w:delText>
        </w:r>
      </w:del>
    </w:p>
    <w:p w14:paraId="06E04FD5" w14:textId="6F8D2BE9" w:rsidR="008F4493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53" w:author="15" w:date="2025-02-24T23:45:00Z"/>
          <w:rFonts w:eastAsia="Times New Roman"/>
          <w:sz w:val="24"/>
          <w:szCs w:val="24"/>
          <w:lang w:eastAsia="ru-RU"/>
        </w:rPr>
      </w:pPr>
      <w:del w:id="2454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Безопасность и регулирование полетов БАС</w:delText>
        </w:r>
        <w:r w:rsidDel="0003647D">
          <w:rPr>
            <w:rFonts w:eastAsia="Times New Roman"/>
            <w:sz w:val="24"/>
            <w:szCs w:val="24"/>
            <w:lang w:eastAsia="ru-RU"/>
          </w:rPr>
          <w:delText>.</w:delText>
        </w:r>
      </w:del>
    </w:p>
    <w:p w14:paraId="666341AB" w14:textId="7A09F10B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55" w:author="15" w:date="2025-02-24T23:45:00Z"/>
          <w:rFonts w:eastAsia="Times New Roman"/>
          <w:sz w:val="24"/>
          <w:szCs w:val="24"/>
          <w:lang w:eastAsia="ru-RU"/>
        </w:rPr>
      </w:pPr>
      <w:del w:id="2456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Энергоснабжение и управление батареями в БАС.</w:delText>
        </w:r>
      </w:del>
    </w:p>
    <w:p w14:paraId="08DB2C2B" w14:textId="13C8DD13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57" w:author="15" w:date="2025-02-24T23:45:00Z"/>
          <w:rFonts w:eastAsia="Times New Roman"/>
          <w:sz w:val="24"/>
          <w:szCs w:val="24"/>
          <w:lang w:eastAsia="ru-RU"/>
        </w:rPr>
      </w:pPr>
      <w:del w:id="2458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Интеграция БАС с IoT (Интернет вещей).</w:delText>
        </w:r>
      </w:del>
    </w:p>
    <w:p w14:paraId="5B3A2870" w14:textId="60D977B4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59" w:author="15" w:date="2025-02-24T23:45:00Z"/>
          <w:rFonts w:eastAsia="Times New Roman"/>
          <w:sz w:val="24"/>
          <w:szCs w:val="24"/>
          <w:lang w:eastAsia="ru-RU"/>
        </w:rPr>
      </w:pPr>
      <w:del w:id="2460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Способы ведения разведки местности с помощью БАС (в рамках основ военной службы).</w:delText>
        </w:r>
      </w:del>
    </w:p>
    <w:p w14:paraId="612E4114" w14:textId="430E3861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61" w:author="15" w:date="2025-02-24T23:45:00Z"/>
          <w:rFonts w:eastAsia="Times New Roman"/>
          <w:sz w:val="24"/>
          <w:szCs w:val="24"/>
          <w:lang w:eastAsia="ru-RU"/>
        </w:rPr>
      </w:pPr>
      <w:del w:id="2462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Работа с геоданными и картографическими сервисами.</w:delText>
        </w:r>
      </w:del>
    </w:p>
    <w:p w14:paraId="468387CA" w14:textId="7486E54B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63" w:author="15" w:date="2025-02-24T23:45:00Z"/>
          <w:rFonts w:eastAsia="Times New Roman"/>
          <w:sz w:val="24"/>
          <w:szCs w:val="24"/>
          <w:lang w:eastAsia="ru-RU"/>
        </w:rPr>
      </w:pPr>
      <w:del w:id="2464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Машинное обучение для БАС.</w:delText>
        </w:r>
      </w:del>
    </w:p>
    <w:p w14:paraId="3EFD1CF6" w14:textId="7B260CD5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65" w:author="15" w:date="2025-02-24T23:45:00Z"/>
          <w:rFonts w:eastAsia="Times New Roman"/>
          <w:sz w:val="24"/>
          <w:szCs w:val="24"/>
          <w:lang w:eastAsia="ru-RU"/>
        </w:rPr>
      </w:pPr>
      <w:del w:id="2466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Компьютерное зрение БАС.</w:delText>
        </w:r>
      </w:del>
    </w:p>
    <w:p w14:paraId="0F4CD546" w14:textId="6087F715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67" w:author="15" w:date="2025-02-24T23:45:00Z"/>
          <w:rFonts w:eastAsia="Times New Roman"/>
          <w:sz w:val="24"/>
          <w:szCs w:val="24"/>
          <w:lang w:eastAsia="ru-RU"/>
        </w:rPr>
      </w:pPr>
      <w:del w:id="2468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Разработка приложений для управления БАС.</w:delText>
        </w:r>
      </w:del>
    </w:p>
    <w:p w14:paraId="119E91FC" w14:textId="46C7498A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69" w:author="15" w:date="2025-02-24T23:45:00Z"/>
          <w:rFonts w:eastAsia="Times New Roman"/>
          <w:sz w:val="24"/>
          <w:szCs w:val="24"/>
          <w:lang w:eastAsia="ru-RU"/>
        </w:rPr>
      </w:pPr>
      <w:del w:id="2470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Основы беспроводной связи для БАС.</w:delText>
        </w:r>
      </w:del>
    </w:p>
    <w:p w14:paraId="0B5322D4" w14:textId="1A714203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71" w:author="15" w:date="2025-02-24T23:45:00Z"/>
          <w:rFonts w:eastAsia="Times New Roman"/>
          <w:sz w:val="24"/>
          <w:szCs w:val="24"/>
          <w:lang w:eastAsia="ru-RU"/>
        </w:rPr>
      </w:pPr>
      <w:del w:id="2472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Экология и БАС.</w:delText>
        </w:r>
      </w:del>
    </w:p>
    <w:p w14:paraId="0F6BCDED" w14:textId="4F4AD7EA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73" w:author="15" w:date="2025-02-24T23:45:00Z"/>
          <w:rFonts w:eastAsia="Times New Roman"/>
          <w:sz w:val="24"/>
          <w:szCs w:val="24"/>
          <w:lang w:eastAsia="ru-RU"/>
        </w:rPr>
      </w:pPr>
      <w:del w:id="2474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Анализ больших данных с БАС.</w:delText>
        </w:r>
      </w:del>
    </w:p>
    <w:p w14:paraId="35C7A556" w14:textId="02622EEF" w:rsidR="008F4493" w:rsidRPr="00AA5A9A" w:rsidDel="0003647D" w:rsidRDefault="008F4493" w:rsidP="004F55EE">
      <w:pPr>
        <w:pStyle w:val="ab"/>
        <w:numPr>
          <w:ilvl w:val="0"/>
          <w:numId w:val="1"/>
        </w:numPr>
        <w:tabs>
          <w:tab w:val="left" w:pos="993"/>
          <w:tab w:val="left" w:pos="1134"/>
          <w:tab w:val="left" w:pos="1560"/>
        </w:tabs>
        <w:spacing w:after="0" w:line="360" w:lineRule="auto"/>
        <w:ind w:left="0" w:firstLine="1134"/>
        <w:jc w:val="both"/>
        <w:rPr>
          <w:del w:id="2475" w:author="15" w:date="2025-02-24T23:45:00Z"/>
          <w:rFonts w:eastAsia="Times New Roman"/>
          <w:sz w:val="24"/>
          <w:szCs w:val="24"/>
          <w:lang w:eastAsia="ru-RU"/>
        </w:rPr>
      </w:pPr>
      <w:del w:id="2476" w:author="15" w:date="2025-02-24T23:45:00Z">
        <w:r w:rsidRPr="00AA5A9A" w:rsidDel="0003647D">
          <w:rPr>
            <w:rFonts w:eastAsia="Times New Roman"/>
            <w:sz w:val="24"/>
            <w:szCs w:val="24"/>
            <w:lang w:eastAsia="ru-RU"/>
          </w:rPr>
          <w:delText>Способы противодействия БАС противника (в рамках основ военной службы).</w:delText>
        </w:r>
      </w:del>
    </w:p>
    <w:bookmarkEnd w:id="2433"/>
    <w:p w14:paraId="1E4A7E62" w14:textId="11898EA6" w:rsidR="00832EE3" w:rsidRPr="00832EE3" w:rsidDel="0003647D" w:rsidRDefault="008F4493" w:rsidP="00832EE3">
      <w:pPr>
        <w:spacing w:after="0" w:line="360" w:lineRule="auto"/>
        <w:ind w:firstLine="709"/>
        <w:jc w:val="both"/>
        <w:rPr>
          <w:del w:id="2477" w:author="15" w:date="2025-02-24T23:45:00Z"/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del w:id="2478" w:author="15" w:date="2025-02-24T23:45:00Z">
        <w:r w:rsidRPr="00832EE3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delText xml:space="preserve">2.7. </w:delText>
        </w:r>
        <w:r w:rsidR="00832EE3" w:rsidRPr="00832EE3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delText>В рамках разработки Программы для образовательных организаций</w:delText>
        </w:r>
        <w:r w:rsidR="005D40E0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delText>, реализующих программы</w:delText>
        </w:r>
        <w:r w:rsidR="00832EE3" w:rsidRPr="00832EE3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delText xml:space="preserve"> основного общего, среднего общего образования и среднего профессионального образования представлено 15 модулей ЦОК из общего рекомендуемого перечня модулей ЦОК в УТП Програм</w:delText>
        </w:r>
        <w:r w:rsidR="00832EE3" w:rsidDel="0003647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delText>м.</w:delText>
        </w:r>
      </w:del>
    </w:p>
    <w:p w14:paraId="7C65ABB0" w14:textId="6532346B" w:rsidR="008F4493" w:rsidDel="0003647D" w:rsidRDefault="008F4493" w:rsidP="008F4493">
      <w:pPr>
        <w:spacing w:after="0" w:line="360" w:lineRule="auto"/>
        <w:ind w:firstLine="709"/>
        <w:jc w:val="both"/>
        <w:rPr>
          <w:del w:id="2479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78880E" w14:textId="5211DCF7" w:rsidR="008F4493" w:rsidDel="0003647D" w:rsidRDefault="008F4493" w:rsidP="008F4493">
      <w:pPr>
        <w:spacing w:after="0" w:line="360" w:lineRule="auto"/>
        <w:ind w:firstLine="709"/>
        <w:jc w:val="both"/>
        <w:rPr>
          <w:del w:id="2480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086A83" w14:textId="1256BF62" w:rsidR="008F4493" w:rsidDel="0003647D" w:rsidRDefault="008F4493" w:rsidP="008F4493">
      <w:pPr>
        <w:spacing w:after="0" w:line="360" w:lineRule="auto"/>
        <w:ind w:firstLine="709"/>
        <w:jc w:val="both"/>
        <w:rPr>
          <w:del w:id="2481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EAECDF" w14:textId="24F8C94D" w:rsidR="008F4493" w:rsidDel="0003647D" w:rsidRDefault="008F4493" w:rsidP="008F4493">
      <w:pPr>
        <w:spacing w:after="0" w:line="360" w:lineRule="auto"/>
        <w:ind w:firstLine="709"/>
        <w:jc w:val="both"/>
        <w:rPr>
          <w:del w:id="2482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8DF337" w14:textId="774F5960" w:rsidR="008F4493" w:rsidDel="0003647D" w:rsidRDefault="008F4493" w:rsidP="008F4493">
      <w:pPr>
        <w:spacing w:after="0" w:line="360" w:lineRule="auto"/>
        <w:ind w:firstLine="709"/>
        <w:jc w:val="both"/>
        <w:rPr>
          <w:del w:id="2483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B85468" w14:textId="3A249FE0" w:rsidR="008F4493" w:rsidDel="0003647D" w:rsidRDefault="008F4493" w:rsidP="008F4493">
      <w:pPr>
        <w:spacing w:after="0" w:line="360" w:lineRule="auto"/>
        <w:ind w:firstLine="709"/>
        <w:jc w:val="both"/>
        <w:rPr>
          <w:del w:id="2484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8AE1F0" w14:textId="2A1632B6" w:rsidR="008F4493" w:rsidDel="0003647D" w:rsidRDefault="008F4493" w:rsidP="008F4493">
      <w:pPr>
        <w:spacing w:after="0" w:line="360" w:lineRule="auto"/>
        <w:ind w:firstLine="709"/>
        <w:jc w:val="both"/>
        <w:rPr>
          <w:del w:id="2485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0A8AF4" w14:textId="30A43DE5" w:rsidR="008F4493" w:rsidDel="0003647D" w:rsidRDefault="008F4493" w:rsidP="008F4493">
      <w:pPr>
        <w:spacing w:after="0" w:line="360" w:lineRule="auto"/>
        <w:ind w:firstLine="709"/>
        <w:jc w:val="both"/>
        <w:rPr>
          <w:del w:id="2486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819984" w14:textId="27E74280" w:rsidR="008F4493" w:rsidDel="0003647D" w:rsidRDefault="008F4493" w:rsidP="008F4493">
      <w:pPr>
        <w:spacing w:after="0" w:line="360" w:lineRule="auto"/>
        <w:ind w:firstLine="709"/>
        <w:jc w:val="both"/>
        <w:rPr>
          <w:del w:id="2487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EB45DB" w14:textId="6DEEE6D6" w:rsidR="008F4493" w:rsidDel="0003647D" w:rsidRDefault="008F4493" w:rsidP="008F4493">
      <w:pPr>
        <w:spacing w:after="0" w:line="360" w:lineRule="auto"/>
        <w:ind w:firstLine="709"/>
        <w:jc w:val="both"/>
        <w:rPr>
          <w:del w:id="2488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E3A16C" w14:textId="011AA4BE" w:rsidR="008F4493" w:rsidDel="0003647D" w:rsidRDefault="008F4493" w:rsidP="008F4493">
      <w:pPr>
        <w:spacing w:after="0" w:line="360" w:lineRule="auto"/>
        <w:ind w:firstLine="709"/>
        <w:jc w:val="both"/>
        <w:rPr>
          <w:del w:id="2489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B49549" w14:textId="762ED062" w:rsidR="008F4493" w:rsidDel="0003647D" w:rsidRDefault="008F4493" w:rsidP="008F4493">
      <w:pPr>
        <w:spacing w:after="0" w:line="360" w:lineRule="auto"/>
        <w:ind w:firstLine="709"/>
        <w:jc w:val="both"/>
        <w:rPr>
          <w:del w:id="2490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CFDE7A" w14:textId="7CFD24C1" w:rsidR="008F4493" w:rsidDel="0003647D" w:rsidRDefault="008F4493" w:rsidP="008F4493">
      <w:pPr>
        <w:spacing w:after="0" w:line="360" w:lineRule="auto"/>
        <w:ind w:firstLine="709"/>
        <w:jc w:val="both"/>
        <w:rPr>
          <w:del w:id="2491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E969057" w14:textId="1677EDBC" w:rsidR="008F4493" w:rsidDel="0003647D" w:rsidRDefault="008F4493" w:rsidP="008F4493">
      <w:pPr>
        <w:spacing w:after="0" w:line="360" w:lineRule="auto"/>
        <w:ind w:firstLine="709"/>
        <w:jc w:val="both"/>
        <w:rPr>
          <w:del w:id="2492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2C1EEB" w14:textId="11E81540" w:rsidR="008F4493" w:rsidDel="0003647D" w:rsidRDefault="008F4493" w:rsidP="008F4493">
      <w:pPr>
        <w:spacing w:after="0" w:line="360" w:lineRule="auto"/>
        <w:ind w:firstLine="709"/>
        <w:jc w:val="both"/>
        <w:rPr>
          <w:del w:id="2493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AAE886" w14:textId="0F83E476" w:rsidR="008F4493" w:rsidDel="0003647D" w:rsidRDefault="008F4493" w:rsidP="008F4493">
      <w:pPr>
        <w:spacing w:after="0" w:line="360" w:lineRule="auto"/>
        <w:ind w:firstLine="709"/>
        <w:jc w:val="both"/>
        <w:rPr>
          <w:del w:id="2494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A73DA4" w14:textId="51E03CC9" w:rsidR="008F4493" w:rsidDel="0003647D" w:rsidRDefault="008F4493" w:rsidP="008F4493">
      <w:pPr>
        <w:spacing w:after="0" w:line="360" w:lineRule="auto"/>
        <w:ind w:firstLine="709"/>
        <w:jc w:val="both"/>
        <w:rPr>
          <w:del w:id="2495" w:author="15" w:date="2025-02-24T23:45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772859" w14:textId="273A4905" w:rsidR="009C31D8" w:rsidRPr="00AA5A9A" w:rsidRDefault="008F4493" w:rsidP="0003647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pPrChange w:id="2496" w:author="15" w:date="2025-02-24T23:45:00Z">
          <w:pPr>
            <w:spacing w:after="0" w:line="360" w:lineRule="auto"/>
            <w:ind w:firstLine="709"/>
            <w:jc w:val="both"/>
          </w:pPr>
        </w:pPrChange>
      </w:pPr>
      <w:del w:id="2497" w:author="15" w:date="2025-02-24T23:45:00Z">
        <w:r w:rsidRPr="009C31D8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* </w:delText>
        </w:r>
        <w:r w:rsidR="00A63802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–</w:delText>
        </w:r>
        <w:r w:rsidRPr="009C31D8" w:rsidDel="000364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https://firpo.ru/activities/projects/</w:delText>
        </w:r>
      </w:del>
    </w:p>
    <w:sectPr w:rsidR="009C31D8" w:rsidRPr="00AA5A9A" w:rsidSect="00ED6E1D">
      <w:type w:val="continuous"/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F497A5" w14:textId="77777777" w:rsidR="00A775C6" w:rsidRDefault="00A775C6">
      <w:pPr>
        <w:spacing w:after="0" w:line="240" w:lineRule="auto"/>
      </w:pPr>
      <w:r>
        <w:separator/>
      </w:r>
    </w:p>
  </w:endnote>
  <w:endnote w:type="continuationSeparator" w:id="0">
    <w:p w14:paraId="1F033680" w14:textId="77777777" w:rsidR="00A775C6" w:rsidRDefault="00A775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stem Font Regular">
    <w:panose1 w:val="00000000000000000000"/>
    <w:charset w:val="00"/>
    <w:family w:val="roman"/>
    <w:notTrueType/>
    <w:pitch w:val="default"/>
  </w:font>
  <w:font w:name="ヒラギノ角ゴ Pro W3">
    <w:charset w:val="00"/>
    <w:family w:val="roman"/>
    <w:pitch w:val="default"/>
  </w:font>
  <w:font w:name="Arial Bold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Roboto Medium">
    <w:altName w:val="Times New Roman"/>
    <w:charset w:val="00"/>
    <w:family w:val="auto"/>
    <w:pitch w:val="variable"/>
    <w:sig w:usb0="00000001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38155261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317C6FE5" w14:textId="09A87217" w:rsidR="0003647D" w:rsidRPr="009A7928" w:rsidRDefault="0003647D">
        <w:pPr>
          <w:pStyle w:val="af3"/>
          <w:jc w:val="right"/>
          <w:rPr>
            <w:sz w:val="18"/>
            <w:szCs w:val="18"/>
          </w:rPr>
        </w:pPr>
        <w:r w:rsidRPr="009A7928">
          <w:rPr>
            <w:sz w:val="18"/>
            <w:szCs w:val="18"/>
          </w:rPr>
          <w:fldChar w:fldCharType="begin"/>
        </w:r>
        <w:r w:rsidRPr="009A7928">
          <w:rPr>
            <w:sz w:val="18"/>
            <w:szCs w:val="18"/>
          </w:rPr>
          <w:instrText>PAGE   \* MERGEFORMAT</w:instrText>
        </w:r>
        <w:r w:rsidRPr="009A7928">
          <w:rPr>
            <w:sz w:val="18"/>
            <w:szCs w:val="18"/>
          </w:rPr>
          <w:fldChar w:fldCharType="separate"/>
        </w:r>
        <w:r w:rsidR="009E0FC8">
          <w:rPr>
            <w:noProof/>
            <w:sz w:val="18"/>
            <w:szCs w:val="18"/>
          </w:rPr>
          <w:t>21</w:t>
        </w:r>
        <w:r w:rsidRPr="009A7928">
          <w:rPr>
            <w:sz w:val="18"/>
            <w:szCs w:val="18"/>
          </w:rPr>
          <w:fldChar w:fldCharType="end"/>
        </w:r>
      </w:p>
    </w:sdtContent>
  </w:sdt>
  <w:p w14:paraId="368DEC2D" w14:textId="6235D645" w:rsidR="0003647D" w:rsidRDefault="0003647D">
    <w:pPr>
      <w:pStyle w:val="af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3308746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6D41793" w14:textId="77777777" w:rsidR="0003647D" w:rsidRDefault="0003647D">
        <w:pPr>
          <w:pStyle w:val="af3"/>
          <w:jc w:val="right"/>
          <w:rPr>
            <w:sz w:val="18"/>
            <w:szCs w:val="18"/>
            <w:vertAlign w:val="subscript"/>
          </w:rPr>
        </w:pPr>
      </w:p>
      <w:p w14:paraId="4199696C" w14:textId="30545F8F" w:rsidR="0003647D" w:rsidRPr="00EA49CD" w:rsidRDefault="0003647D">
        <w:pPr>
          <w:pStyle w:val="af3"/>
          <w:jc w:val="right"/>
          <w:rPr>
            <w:sz w:val="24"/>
            <w:szCs w:val="24"/>
          </w:rPr>
        </w:pPr>
        <w:r w:rsidRPr="00EA49CD">
          <w:rPr>
            <w:sz w:val="24"/>
            <w:szCs w:val="24"/>
          </w:rPr>
          <w:fldChar w:fldCharType="begin"/>
        </w:r>
        <w:r w:rsidRPr="00EA49CD">
          <w:rPr>
            <w:sz w:val="24"/>
            <w:szCs w:val="24"/>
          </w:rPr>
          <w:instrText>PAGE   \* MERGEFORMAT</w:instrText>
        </w:r>
        <w:r w:rsidRPr="00EA49CD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28</w:t>
        </w:r>
        <w:r w:rsidRPr="00EA49CD">
          <w:rPr>
            <w:sz w:val="24"/>
            <w:szCs w:val="24"/>
          </w:rPr>
          <w:fldChar w:fldCharType="end"/>
        </w:r>
      </w:p>
    </w:sdtContent>
  </w:sdt>
  <w:p w14:paraId="356E3A5D" w14:textId="77777777" w:rsidR="0003647D" w:rsidRPr="007928B3" w:rsidRDefault="0003647D">
    <w:pPr>
      <w:pStyle w:val="af3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99560840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0C317947" w14:textId="77777777" w:rsidR="0003647D" w:rsidRDefault="0003647D">
        <w:pPr>
          <w:pStyle w:val="af3"/>
          <w:jc w:val="right"/>
          <w:rPr>
            <w:sz w:val="18"/>
            <w:szCs w:val="18"/>
            <w:vertAlign w:val="subscript"/>
          </w:rPr>
        </w:pPr>
      </w:p>
      <w:p w14:paraId="01C5F594" w14:textId="4C090564" w:rsidR="0003647D" w:rsidRPr="00EA49CD" w:rsidRDefault="0003647D">
        <w:pPr>
          <w:pStyle w:val="af3"/>
          <w:jc w:val="right"/>
          <w:rPr>
            <w:sz w:val="24"/>
            <w:szCs w:val="24"/>
          </w:rPr>
        </w:pPr>
        <w:r w:rsidRPr="00EA49CD">
          <w:rPr>
            <w:sz w:val="24"/>
            <w:szCs w:val="24"/>
          </w:rPr>
          <w:fldChar w:fldCharType="begin"/>
        </w:r>
        <w:r w:rsidRPr="00EA49CD">
          <w:rPr>
            <w:sz w:val="24"/>
            <w:szCs w:val="24"/>
          </w:rPr>
          <w:instrText>PAGE   \* MERGEFORMAT</w:instrText>
        </w:r>
        <w:r w:rsidRPr="00EA49CD">
          <w:rPr>
            <w:sz w:val="24"/>
            <w:szCs w:val="24"/>
          </w:rPr>
          <w:fldChar w:fldCharType="separate"/>
        </w:r>
        <w:r w:rsidR="00D46896">
          <w:rPr>
            <w:noProof/>
            <w:sz w:val="24"/>
            <w:szCs w:val="24"/>
          </w:rPr>
          <w:t>27</w:t>
        </w:r>
        <w:r w:rsidRPr="00EA49CD">
          <w:rPr>
            <w:sz w:val="24"/>
            <w:szCs w:val="24"/>
          </w:rPr>
          <w:fldChar w:fldCharType="end"/>
        </w:r>
      </w:p>
    </w:sdtContent>
  </w:sdt>
  <w:p w14:paraId="226AEF95" w14:textId="77777777" w:rsidR="0003647D" w:rsidRPr="007928B3" w:rsidRDefault="0003647D">
    <w:pPr>
      <w:pStyle w:val="af3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E158C4" w14:textId="77777777" w:rsidR="00A775C6" w:rsidRDefault="00A775C6">
      <w:pPr>
        <w:spacing w:after="0" w:line="240" w:lineRule="auto"/>
      </w:pPr>
      <w:r>
        <w:separator/>
      </w:r>
    </w:p>
  </w:footnote>
  <w:footnote w:type="continuationSeparator" w:id="0">
    <w:p w14:paraId="339D6A37" w14:textId="77777777" w:rsidR="00A775C6" w:rsidRDefault="00A775C6">
      <w:pPr>
        <w:spacing w:after="0" w:line="240" w:lineRule="auto"/>
      </w:pPr>
      <w:r>
        <w:continuationSeparator/>
      </w:r>
    </w:p>
  </w:footnote>
  <w:footnote w:id="1">
    <w:p w14:paraId="037D5F79" w14:textId="29158261" w:rsidR="0003647D" w:rsidRDefault="0003647D" w:rsidP="002220FB">
      <w:pPr>
        <w:pStyle w:val="af7"/>
      </w:pPr>
      <w:r>
        <w:rPr>
          <w:rStyle w:val="aff"/>
        </w:rPr>
        <w:footnoteRef/>
      </w:r>
      <w:r>
        <w:t xml:space="preserve"> </w:t>
      </w:r>
      <w:hyperlink r:id="rId1" w:tgtFrame="https://firpo.ru/activities/projects/federalnyy-proyekt-kadry-bas/">
        <w:r w:rsidRPr="00AC31D8">
          <w:rPr>
            <w:rStyle w:val="-"/>
            <w:highlight w:val="white"/>
          </w:rPr>
          <w:t>https://firpo.ru/activities/projects/federalnyy–proyekt–kadry–bas/</w:t>
        </w:r>
      </w:hyperlink>
    </w:p>
  </w:footnote>
  <w:footnote w:id="2">
    <w:p w14:paraId="75B9EE81" w14:textId="1CE40570" w:rsidR="0003647D" w:rsidDel="0003647D" w:rsidRDefault="0003647D" w:rsidP="00F15AAC">
      <w:pPr>
        <w:pStyle w:val="af7"/>
        <w:rPr>
          <w:del w:id="1093" w:author="15" w:date="2025-02-24T23:45:00Z"/>
        </w:rPr>
      </w:pPr>
      <w:del w:id="1094" w:author="15" w:date="2025-02-24T23:45:00Z">
        <w:r w:rsidDel="0003647D">
          <w:rPr>
            <w:rStyle w:val="aff"/>
          </w:rPr>
          <w:footnoteRef/>
        </w:r>
        <w:r w:rsidRPr="00A610C4" w:rsidDel="0003647D">
          <w:delText xml:space="preserve"> </w:delText>
        </w:r>
        <w:r w:rsidDel="0003647D">
          <w:fldChar w:fldCharType="begin"/>
        </w:r>
        <w:r w:rsidDel="0003647D">
          <w:delInstrText xml:space="preserve"> HYPERLINK "https://firpo.ru/activities/projects/federalnyy-proyekt-kadry-bas/" \t "https://firpo.ru/activities/projects/federalnyy-proyekt-kadry-bas/" \h </w:delInstrText>
        </w:r>
        <w:r w:rsidDel="0003647D">
          <w:fldChar w:fldCharType="separate"/>
        </w:r>
        <w:r w:rsidDel="0003647D">
          <w:rPr>
            <w:rStyle w:val="-"/>
            <w:rFonts w:ascii="Roboto" w:hAnsi="Roboto"/>
            <w:highlight w:val="white"/>
          </w:rPr>
          <w:delText>https</w:delText>
        </w:r>
        <w:r w:rsidRPr="00A610C4" w:rsidDel="0003647D">
          <w:rPr>
            <w:rStyle w:val="-"/>
            <w:rFonts w:ascii="Roboto" w:hAnsi="Roboto"/>
            <w:highlight w:val="white"/>
          </w:rPr>
          <w:delText>://</w:delText>
        </w:r>
        <w:r w:rsidDel="0003647D">
          <w:rPr>
            <w:rStyle w:val="-"/>
            <w:rFonts w:ascii="Roboto" w:hAnsi="Roboto"/>
            <w:highlight w:val="white"/>
          </w:rPr>
          <w:delText>firpo</w:delText>
        </w:r>
        <w:r w:rsidRPr="00A610C4" w:rsidDel="0003647D">
          <w:rPr>
            <w:rStyle w:val="-"/>
            <w:rFonts w:ascii="Roboto" w:hAnsi="Roboto"/>
            <w:highlight w:val="white"/>
          </w:rPr>
          <w:delText>.</w:delText>
        </w:r>
        <w:r w:rsidDel="0003647D">
          <w:rPr>
            <w:rStyle w:val="-"/>
            <w:rFonts w:ascii="Roboto" w:hAnsi="Roboto"/>
            <w:highlight w:val="white"/>
          </w:rPr>
          <w:delText>ru</w:delText>
        </w:r>
        <w:r w:rsidRPr="00A610C4" w:rsidDel="0003647D">
          <w:rPr>
            <w:rStyle w:val="-"/>
            <w:rFonts w:ascii="Roboto" w:hAnsi="Roboto"/>
            <w:highlight w:val="white"/>
          </w:rPr>
          <w:delText>/</w:delText>
        </w:r>
        <w:r w:rsidDel="0003647D">
          <w:rPr>
            <w:rStyle w:val="-"/>
            <w:rFonts w:ascii="Roboto" w:hAnsi="Roboto"/>
            <w:highlight w:val="white"/>
          </w:rPr>
          <w:delText>activities</w:delText>
        </w:r>
        <w:r w:rsidRPr="00A610C4" w:rsidDel="0003647D">
          <w:rPr>
            <w:rStyle w:val="-"/>
            <w:rFonts w:ascii="Roboto" w:hAnsi="Roboto"/>
            <w:highlight w:val="white"/>
          </w:rPr>
          <w:delText>/</w:delText>
        </w:r>
        <w:r w:rsidDel="0003647D">
          <w:rPr>
            <w:rStyle w:val="-"/>
            <w:rFonts w:ascii="Roboto" w:hAnsi="Roboto"/>
            <w:highlight w:val="white"/>
          </w:rPr>
          <w:delText>projects</w:delText>
        </w:r>
        <w:r w:rsidRPr="00A610C4" w:rsidDel="0003647D">
          <w:rPr>
            <w:rStyle w:val="-"/>
            <w:rFonts w:ascii="Roboto" w:hAnsi="Roboto"/>
            <w:highlight w:val="white"/>
          </w:rPr>
          <w:delText>/</w:delText>
        </w:r>
        <w:r w:rsidDel="0003647D">
          <w:rPr>
            <w:rStyle w:val="-"/>
            <w:rFonts w:ascii="Roboto" w:hAnsi="Roboto"/>
            <w:highlight w:val="white"/>
          </w:rPr>
          <w:delText>federalnyy–proyekt–kadry–bas</w:delText>
        </w:r>
        <w:r w:rsidRPr="00A610C4" w:rsidDel="0003647D">
          <w:rPr>
            <w:rStyle w:val="-"/>
            <w:rFonts w:ascii="Roboto" w:hAnsi="Roboto"/>
            <w:highlight w:val="white"/>
          </w:rPr>
          <w:delText>/</w:delText>
        </w:r>
        <w:r w:rsidDel="0003647D">
          <w:rPr>
            <w:rStyle w:val="-"/>
            <w:rFonts w:ascii="Roboto" w:hAnsi="Roboto"/>
            <w:highlight w:val="white"/>
          </w:rPr>
          <w:fldChar w:fldCharType="end"/>
        </w:r>
      </w:del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8FA815" w14:textId="5C5FC906" w:rsidR="0003647D" w:rsidRDefault="0003647D">
    <w:pPr>
      <w:pStyle w:val="af1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3B18F2" w14:textId="61AFC6F7" w:rsidR="0003647D" w:rsidRDefault="0003647D">
    <w:pPr>
      <w:pStyle w:val="af1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3A06A" w14:textId="1D478902" w:rsidR="0003647D" w:rsidRDefault="0003647D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A2F95"/>
    <w:multiLevelType w:val="hybridMultilevel"/>
    <w:tmpl w:val="EA8C8CFE"/>
    <w:lvl w:ilvl="0" w:tplc="426EF33C">
      <w:start w:val="1"/>
      <w:numFmt w:val="decimal"/>
      <w:lvlText w:val="%1."/>
      <w:lvlJc w:val="left"/>
      <w:pPr>
        <w:ind w:left="1153" w:hanging="444"/>
      </w:pPr>
      <w:rPr>
        <w:rFonts w:hint="default"/>
      </w:rPr>
    </w:lvl>
    <w:lvl w:ilvl="1" w:tplc="B6C2E21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21B11"/>
    <w:multiLevelType w:val="hybridMultilevel"/>
    <w:tmpl w:val="3794A438"/>
    <w:lvl w:ilvl="0" w:tplc="01A8D172">
      <w:start w:val="1"/>
      <w:numFmt w:val="bullet"/>
      <w:lvlText w:val="‒"/>
      <w:lvlJc w:val="left"/>
      <w:pPr>
        <w:ind w:left="157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095B15AB"/>
    <w:multiLevelType w:val="hybridMultilevel"/>
    <w:tmpl w:val="F5ECE360"/>
    <w:lvl w:ilvl="0" w:tplc="01A8D172">
      <w:start w:val="1"/>
      <w:numFmt w:val="bullet"/>
      <w:lvlText w:val="‒"/>
      <w:lvlJc w:val="left"/>
      <w:pPr>
        <w:ind w:left="3552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3" w15:restartNumberingAfterBreak="0">
    <w:nsid w:val="0BE04DCA"/>
    <w:multiLevelType w:val="hybridMultilevel"/>
    <w:tmpl w:val="F63CE9CE"/>
    <w:lvl w:ilvl="0" w:tplc="426EF33C">
      <w:start w:val="1"/>
      <w:numFmt w:val="decimal"/>
      <w:lvlText w:val="%1."/>
      <w:lvlJc w:val="left"/>
      <w:pPr>
        <w:ind w:left="1153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AB7292"/>
    <w:multiLevelType w:val="hybridMultilevel"/>
    <w:tmpl w:val="3EC2298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123E0D1F"/>
    <w:multiLevelType w:val="hybridMultilevel"/>
    <w:tmpl w:val="20ACC4BC"/>
    <w:lvl w:ilvl="0" w:tplc="01A8D172">
      <w:start w:val="1"/>
      <w:numFmt w:val="bullet"/>
      <w:lvlText w:val="‒"/>
      <w:lvlJc w:val="left"/>
      <w:pPr>
        <w:ind w:left="157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26136334"/>
    <w:multiLevelType w:val="hybridMultilevel"/>
    <w:tmpl w:val="B5900012"/>
    <w:lvl w:ilvl="0" w:tplc="426EF3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11502B"/>
    <w:multiLevelType w:val="hybridMultilevel"/>
    <w:tmpl w:val="3DAC4784"/>
    <w:lvl w:ilvl="0" w:tplc="01A8D172">
      <w:start w:val="1"/>
      <w:numFmt w:val="bullet"/>
      <w:lvlText w:val="‒"/>
      <w:lvlJc w:val="left"/>
      <w:pPr>
        <w:ind w:left="121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8" w15:restartNumberingAfterBreak="0">
    <w:nsid w:val="3B2B1880"/>
    <w:multiLevelType w:val="hybridMultilevel"/>
    <w:tmpl w:val="13A6387C"/>
    <w:lvl w:ilvl="0" w:tplc="426EF33C">
      <w:start w:val="1"/>
      <w:numFmt w:val="decimal"/>
      <w:lvlText w:val="%1."/>
      <w:lvlJc w:val="left"/>
      <w:pPr>
        <w:ind w:left="1153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0D7CA2"/>
    <w:multiLevelType w:val="hybridMultilevel"/>
    <w:tmpl w:val="41ACEA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9F0A6F"/>
    <w:multiLevelType w:val="hybridMultilevel"/>
    <w:tmpl w:val="DFCC3FAC"/>
    <w:lvl w:ilvl="0" w:tplc="01A8D172">
      <w:start w:val="1"/>
      <w:numFmt w:val="bullet"/>
      <w:lvlText w:val="‒"/>
      <w:lvlJc w:val="left"/>
      <w:pPr>
        <w:ind w:left="157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59B70C6B"/>
    <w:multiLevelType w:val="hybridMultilevel"/>
    <w:tmpl w:val="5BA2C8F2"/>
    <w:lvl w:ilvl="0" w:tplc="2A08FA7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5A2F0402"/>
    <w:multiLevelType w:val="multilevel"/>
    <w:tmpl w:val="9A60F414"/>
    <w:lvl w:ilvl="0">
      <w:start w:val="1"/>
      <w:numFmt w:val="bullet"/>
      <w:lvlText w:val="‒"/>
      <w:lvlJc w:val="left"/>
      <w:pPr>
        <w:ind w:left="1495" w:hanging="360"/>
      </w:pPr>
      <w:rPr>
        <w:rFonts w:ascii="Times New Roman" w:hAnsi="Times New Roman" w:cs="Times New Roman" w:hint="default"/>
        <w:i/>
        <w:iCs/>
        <w:color w:val="000000" w:themeColor="text1"/>
        <w:position w:val="0"/>
        <w:sz w:val="24"/>
        <w:szCs w:val="28"/>
        <w:u w:val="none"/>
        <w:vertAlign w:val="baseline"/>
      </w:rPr>
    </w:lvl>
    <w:lvl w:ilvl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C696802"/>
    <w:multiLevelType w:val="hybridMultilevel"/>
    <w:tmpl w:val="B03C71FE"/>
    <w:lvl w:ilvl="0" w:tplc="01A8D172">
      <w:start w:val="1"/>
      <w:numFmt w:val="bullet"/>
      <w:lvlText w:val="‒"/>
      <w:lvlJc w:val="left"/>
      <w:pPr>
        <w:ind w:left="157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69D31034"/>
    <w:multiLevelType w:val="hybridMultilevel"/>
    <w:tmpl w:val="A3187D5A"/>
    <w:lvl w:ilvl="0" w:tplc="01A8D172">
      <w:start w:val="1"/>
      <w:numFmt w:val="bullet"/>
      <w:lvlText w:val="‒"/>
      <w:lvlJc w:val="left"/>
      <w:pPr>
        <w:ind w:left="157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 w15:restartNumberingAfterBreak="0">
    <w:nsid w:val="6C5B2117"/>
    <w:multiLevelType w:val="hybridMultilevel"/>
    <w:tmpl w:val="4F5499A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16" w15:restartNumberingAfterBreak="0">
    <w:nsid w:val="7161620A"/>
    <w:multiLevelType w:val="hybridMultilevel"/>
    <w:tmpl w:val="AC608300"/>
    <w:lvl w:ilvl="0" w:tplc="01A8D172">
      <w:start w:val="1"/>
      <w:numFmt w:val="bullet"/>
      <w:lvlText w:val="‒"/>
      <w:lvlJc w:val="left"/>
      <w:pPr>
        <w:ind w:left="157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792266B2"/>
    <w:multiLevelType w:val="hybridMultilevel"/>
    <w:tmpl w:val="0F1848EC"/>
    <w:lvl w:ilvl="0" w:tplc="01A8D172">
      <w:start w:val="1"/>
      <w:numFmt w:val="bullet"/>
      <w:lvlText w:val="‒"/>
      <w:lvlJc w:val="left"/>
      <w:pPr>
        <w:ind w:left="157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7EBA7F60"/>
    <w:multiLevelType w:val="hybridMultilevel"/>
    <w:tmpl w:val="B5900012"/>
    <w:lvl w:ilvl="0" w:tplc="426EF3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D744D4"/>
    <w:multiLevelType w:val="hybridMultilevel"/>
    <w:tmpl w:val="5DAE55D8"/>
    <w:lvl w:ilvl="0" w:tplc="01A8D172">
      <w:start w:val="1"/>
      <w:numFmt w:val="bullet"/>
      <w:lvlText w:val="‒"/>
      <w:lvlJc w:val="left"/>
      <w:pPr>
        <w:ind w:left="2291" w:hanging="360"/>
      </w:pPr>
      <w:rPr>
        <w:rFonts w:ascii="Times New Roman" w:hAnsi="Times New Roman" w:cs="Times New Roman" w:hint="default"/>
        <w:i/>
        <w:iCs/>
        <w:color w:val="000000"/>
        <w:position w:val="0"/>
        <w:sz w:val="28"/>
        <w:szCs w:val="28"/>
        <w:u w:val="none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9"/>
  </w:num>
  <w:num w:numId="4">
    <w:abstractNumId w:val="2"/>
  </w:num>
  <w:num w:numId="5">
    <w:abstractNumId w:val="10"/>
  </w:num>
  <w:num w:numId="6">
    <w:abstractNumId w:val="15"/>
  </w:num>
  <w:num w:numId="7">
    <w:abstractNumId w:val="17"/>
  </w:num>
  <w:num w:numId="8">
    <w:abstractNumId w:val="9"/>
  </w:num>
  <w:num w:numId="9">
    <w:abstractNumId w:val="11"/>
  </w:num>
  <w:num w:numId="10">
    <w:abstractNumId w:val="3"/>
  </w:num>
  <w:num w:numId="11">
    <w:abstractNumId w:val="18"/>
  </w:num>
  <w:num w:numId="12">
    <w:abstractNumId w:val="6"/>
  </w:num>
  <w:num w:numId="13">
    <w:abstractNumId w:val="0"/>
  </w:num>
  <w:num w:numId="14">
    <w:abstractNumId w:val="8"/>
  </w:num>
  <w:num w:numId="15">
    <w:abstractNumId w:val="12"/>
  </w:num>
  <w:num w:numId="16">
    <w:abstractNumId w:val="4"/>
  </w:num>
  <w:num w:numId="17">
    <w:abstractNumId w:val="5"/>
  </w:num>
  <w:num w:numId="18">
    <w:abstractNumId w:val="1"/>
  </w:num>
  <w:num w:numId="19">
    <w:abstractNumId w:val="13"/>
  </w:num>
  <w:num w:numId="20">
    <w:abstractNumId w:val="16"/>
  </w:num>
  <w:num w:numId="21">
    <w:abstractNumId w:val="14"/>
  </w:num>
  <w:numIdMacAtCleanup w:val="5"/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15">
    <w15:presenceInfo w15:providerId="None" w15:userId="1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isplayBackgroundShape/>
  <w:proofState w:spelling="clean" w:grammar="clean"/>
  <w:trackRevisio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0B9"/>
    <w:rsid w:val="00011B37"/>
    <w:rsid w:val="0002012E"/>
    <w:rsid w:val="00025E20"/>
    <w:rsid w:val="0003647D"/>
    <w:rsid w:val="0004028E"/>
    <w:rsid w:val="0004563C"/>
    <w:rsid w:val="000571E8"/>
    <w:rsid w:val="000635A7"/>
    <w:rsid w:val="000640AE"/>
    <w:rsid w:val="00086092"/>
    <w:rsid w:val="000969FB"/>
    <w:rsid w:val="000975EE"/>
    <w:rsid w:val="000A0F28"/>
    <w:rsid w:val="000A1CFF"/>
    <w:rsid w:val="000A2657"/>
    <w:rsid w:val="000A4058"/>
    <w:rsid w:val="000B5D62"/>
    <w:rsid w:val="000C532A"/>
    <w:rsid w:val="000D3037"/>
    <w:rsid w:val="000E1A50"/>
    <w:rsid w:val="000F0AA3"/>
    <w:rsid w:val="000F4C37"/>
    <w:rsid w:val="0010042F"/>
    <w:rsid w:val="00100BF8"/>
    <w:rsid w:val="00100EDA"/>
    <w:rsid w:val="00110110"/>
    <w:rsid w:val="001146E6"/>
    <w:rsid w:val="00122760"/>
    <w:rsid w:val="0014169A"/>
    <w:rsid w:val="00144C7B"/>
    <w:rsid w:val="00147511"/>
    <w:rsid w:val="00187E27"/>
    <w:rsid w:val="0019345D"/>
    <w:rsid w:val="00195290"/>
    <w:rsid w:val="00197DFB"/>
    <w:rsid w:val="001A2DB4"/>
    <w:rsid w:val="001A3505"/>
    <w:rsid w:val="001C35A4"/>
    <w:rsid w:val="001E5339"/>
    <w:rsid w:val="001F4D0E"/>
    <w:rsid w:val="001F6808"/>
    <w:rsid w:val="002043EA"/>
    <w:rsid w:val="00213686"/>
    <w:rsid w:val="002174D3"/>
    <w:rsid w:val="00217DB2"/>
    <w:rsid w:val="002220FB"/>
    <w:rsid w:val="00242CFD"/>
    <w:rsid w:val="00250D22"/>
    <w:rsid w:val="00266342"/>
    <w:rsid w:val="002929B1"/>
    <w:rsid w:val="002B7B86"/>
    <w:rsid w:val="002C0D8E"/>
    <w:rsid w:val="002D23AE"/>
    <w:rsid w:val="002F3BF9"/>
    <w:rsid w:val="00302FC8"/>
    <w:rsid w:val="00310B7A"/>
    <w:rsid w:val="00315D39"/>
    <w:rsid w:val="003209C7"/>
    <w:rsid w:val="00322BC3"/>
    <w:rsid w:val="00340912"/>
    <w:rsid w:val="00343CB0"/>
    <w:rsid w:val="00351797"/>
    <w:rsid w:val="00352120"/>
    <w:rsid w:val="00354C04"/>
    <w:rsid w:val="00365B7E"/>
    <w:rsid w:val="00366842"/>
    <w:rsid w:val="003675F7"/>
    <w:rsid w:val="00370CC0"/>
    <w:rsid w:val="00374BB4"/>
    <w:rsid w:val="00381BBB"/>
    <w:rsid w:val="0038786E"/>
    <w:rsid w:val="0039021F"/>
    <w:rsid w:val="003909AB"/>
    <w:rsid w:val="00390AFB"/>
    <w:rsid w:val="00392937"/>
    <w:rsid w:val="003B08EA"/>
    <w:rsid w:val="003B6AF3"/>
    <w:rsid w:val="003C65A0"/>
    <w:rsid w:val="003D0BEE"/>
    <w:rsid w:val="003D7CC0"/>
    <w:rsid w:val="003F30BD"/>
    <w:rsid w:val="003F39DB"/>
    <w:rsid w:val="003F57AA"/>
    <w:rsid w:val="004117F3"/>
    <w:rsid w:val="00426B7D"/>
    <w:rsid w:val="00430D13"/>
    <w:rsid w:val="00431E65"/>
    <w:rsid w:val="00451967"/>
    <w:rsid w:val="00457637"/>
    <w:rsid w:val="0046015C"/>
    <w:rsid w:val="004831C6"/>
    <w:rsid w:val="0048781B"/>
    <w:rsid w:val="00487B64"/>
    <w:rsid w:val="004930F6"/>
    <w:rsid w:val="00493C70"/>
    <w:rsid w:val="004972A1"/>
    <w:rsid w:val="004B30DC"/>
    <w:rsid w:val="004C105A"/>
    <w:rsid w:val="004C6AA3"/>
    <w:rsid w:val="004C7C94"/>
    <w:rsid w:val="004D3078"/>
    <w:rsid w:val="004D6912"/>
    <w:rsid w:val="004D78BA"/>
    <w:rsid w:val="004E32B5"/>
    <w:rsid w:val="004F14F1"/>
    <w:rsid w:val="004F55EE"/>
    <w:rsid w:val="004F6E58"/>
    <w:rsid w:val="004F7F43"/>
    <w:rsid w:val="00502A7A"/>
    <w:rsid w:val="00506A1A"/>
    <w:rsid w:val="00506C5F"/>
    <w:rsid w:val="00513D41"/>
    <w:rsid w:val="00522547"/>
    <w:rsid w:val="00525998"/>
    <w:rsid w:val="00530C62"/>
    <w:rsid w:val="005339AA"/>
    <w:rsid w:val="005363D0"/>
    <w:rsid w:val="00537EDE"/>
    <w:rsid w:val="00554619"/>
    <w:rsid w:val="005660A3"/>
    <w:rsid w:val="005660B5"/>
    <w:rsid w:val="00570905"/>
    <w:rsid w:val="00576A12"/>
    <w:rsid w:val="00593DA4"/>
    <w:rsid w:val="005A040D"/>
    <w:rsid w:val="005A3D48"/>
    <w:rsid w:val="005A6514"/>
    <w:rsid w:val="005B7A80"/>
    <w:rsid w:val="005C4CE1"/>
    <w:rsid w:val="005C5170"/>
    <w:rsid w:val="005C5345"/>
    <w:rsid w:val="005D40E0"/>
    <w:rsid w:val="005E4077"/>
    <w:rsid w:val="005F2BC9"/>
    <w:rsid w:val="005F2FFD"/>
    <w:rsid w:val="005F3A2C"/>
    <w:rsid w:val="005F3E60"/>
    <w:rsid w:val="00600ACB"/>
    <w:rsid w:val="00610A99"/>
    <w:rsid w:val="0062120A"/>
    <w:rsid w:val="00621305"/>
    <w:rsid w:val="006253EF"/>
    <w:rsid w:val="006277F2"/>
    <w:rsid w:val="00641818"/>
    <w:rsid w:val="00643AD9"/>
    <w:rsid w:val="00644EEB"/>
    <w:rsid w:val="006552A7"/>
    <w:rsid w:val="00655B21"/>
    <w:rsid w:val="0066617D"/>
    <w:rsid w:val="00666818"/>
    <w:rsid w:val="00670D69"/>
    <w:rsid w:val="006720A0"/>
    <w:rsid w:val="0067251D"/>
    <w:rsid w:val="00677ACB"/>
    <w:rsid w:val="00680368"/>
    <w:rsid w:val="00684F49"/>
    <w:rsid w:val="006857A1"/>
    <w:rsid w:val="006857F7"/>
    <w:rsid w:val="00690022"/>
    <w:rsid w:val="00693F21"/>
    <w:rsid w:val="006955AB"/>
    <w:rsid w:val="006A46E7"/>
    <w:rsid w:val="006A6741"/>
    <w:rsid w:val="006B5F3A"/>
    <w:rsid w:val="006C5FC0"/>
    <w:rsid w:val="006D237A"/>
    <w:rsid w:val="006D49F9"/>
    <w:rsid w:val="006D6600"/>
    <w:rsid w:val="006E0A0F"/>
    <w:rsid w:val="006E38CE"/>
    <w:rsid w:val="006F08AF"/>
    <w:rsid w:val="006F403E"/>
    <w:rsid w:val="006F4CB8"/>
    <w:rsid w:val="007011A3"/>
    <w:rsid w:val="00703962"/>
    <w:rsid w:val="0070528B"/>
    <w:rsid w:val="00705523"/>
    <w:rsid w:val="007104CD"/>
    <w:rsid w:val="00712BB0"/>
    <w:rsid w:val="00717B24"/>
    <w:rsid w:val="007216E6"/>
    <w:rsid w:val="007221F3"/>
    <w:rsid w:val="00735841"/>
    <w:rsid w:val="00754ADA"/>
    <w:rsid w:val="00767375"/>
    <w:rsid w:val="00771E52"/>
    <w:rsid w:val="007765D9"/>
    <w:rsid w:val="0077761E"/>
    <w:rsid w:val="00780C23"/>
    <w:rsid w:val="007928B3"/>
    <w:rsid w:val="00795FB1"/>
    <w:rsid w:val="007A5631"/>
    <w:rsid w:val="007B16C4"/>
    <w:rsid w:val="007B69A1"/>
    <w:rsid w:val="007C2223"/>
    <w:rsid w:val="007C4A0A"/>
    <w:rsid w:val="007C6D71"/>
    <w:rsid w:val="007D7ED0"/>
    <w:rsid w:val="007E33C3"/>
    <w:rsid w:val="007E4236"/>
    <w:rsid w:val="007F49CA"/>
    <w:rsid w:val="007F52B0"/>
    <w:rsid w:val="00801110"/>
    <w:rsid w:val="00801823"/>
    <w:rsid w:val="00811D82"/>
    <w:rsid w:val="00815D75"/>
    <w:rsid w:val="008214EC"/>
    <w:rsid w:val="00824F3E"/>
    <w:rsid w:val="00826115"/>
    <w:rsid w:val="00826127"/>
    <w:rsid w:val="0082651F"/>
    <w:rsid w:val="00827F28"/>
    <w:rsid w:val="00832EE3"/>
    <w:rsid w:val="0084257E"/>
    <w:rsid w:val="00847F3E"/>
    <w:rsid w:val="008741E1"/>
    <w:rsid w:val="00885747"/>
    <w:rsid w:val="0089284A"/>
    <w:rsid w:val="008A76B5"/>
    <w:rsid w:val="008D2798"/>
    <w:rsid w:val="008D51A2"/>
    <w:rsid w:val="008D59E9"/>
    <w:rsid w:val="008D69E2"/>
    <w:rsid w:val="008F3FA4"/>
    <w:rsid w:val="008F4493"/>
    <w:rsid w:val="008F4BC7"/>
    <w:rsid w:val="008F511F"/>
    <w:rsid w:val="008F5F33"/>
    <w:rsid w:val="00900CF3"/>
    <w:rsid w:val="00904C5D"/>
    <w:rsid w:val="00915DE0"/>
    <w:rsid w:val="00922138"/>
    <w:rsid w:val="0092350F"/>
    <w:rsid w:val="00925D9B"/>
    <w:rsid w:val="009272D6"/>
    <w:rsid w:val="00960EBC"/>
    <w:rsid w:val="00965DC8"/>
    <w:rsid w:val="009745DB"/>
    <w:rsid w:val="00974D1A"/>
    <w:rsid w:val="009912A8"/>
    <w:rsid w:val="009A17CB"/>
    <w:rsid w:val="009A5DBA"/>
    <w:rsid w:val="009A7928"/>
    <w:rsid w:val="009C13C7"/>
    <w:rsid w:val="009C244C"/>
    <w:rsid w:val="009C31D8"/>
    <w:rsid w:val="009C3918"/>
    <w:rsid w:val="009D106A"/>
    <w:rsid w:val="009D5520"/>
    <w:rsid w:val="009E0FC8"/>
    <w:rsid w:val="009E1BD1"/>
    <w:rsid w:val="009F4B56"/>
    <w:rsid w:val="009F5F62"/>
    <w:rsid w:val="009F6FD1"/>
    <w:rsid w:val="00A04456"/>
    <w:rsid w:val="00A04466"/>
    <w:rsid w:val="00A06684"/>
    <w:rsid w:val="00A114AB"/>
    <w:rsid w:val="00A2003F"/>
    <w:rsid w:val="00A356E9"/>
    <w:rsid w:val="00A369D5"/>
    <w:rsid w:val="00A41624"/>
    <w:rsid w:val="00A570CB"/>
    <w:rsid w:val="00A63802"/>
    <w:rsid w:val="00A71EA7"/>
    <w:rsid w:val="00A72DD9"/>
    <w:rsid w:val="00A76615"/>
    <w:rsid w:val="00A775C6"/>
    <w:rsid w:val="00A77AF8"/>
    <w:rsid w:val="00A82FED"/>
    <w:rsid w:val="00A906BB"/>
    <w:rsid w:val="00AA0CE1"/>
    <w:rsid w:val="00AA5000"/>
    <w:rsid w:val="00AA5112"/>
    <w:rsid w:val="00AA5A9A"/>
    <w:rsid w:val="00AA5AB8"/>
    <w:rsid w:val="00AC31D8"/>
    <w:rsid w:val="00AC3F94"/>
    <w:rsid w:val="00AC55C6"/>
    <w:rsid w:val="00AD5D47"/>
    <w:rsid w:val="00AF2736"/>
    <w:rsid w:val="00AF38F8"/>
    <w:rsid w:val="00B002D5"/>
    <w:rsid w:val="00B07A4F"/>
    <w:rsid w:val="00B16E03"/>
    <w:rsid w:val="00B173E8"/>
    <w:rsid w:val="00B531A7"/>
    <w:rsid w:val="00B60FEF"/>
    <w:rsid w:val="00B66BFC"/>
    <w:rsid w:val="00B70D70"/>
    <w:rsid w:val="00B740B9"/>
    <w:rsid w:val="00B85FFB"/>
    <w:rsid w:val="00B86E2D"/>
    <w:rsid w:val="00BA4971"/>
    <w:rsid w:val="00BA5594"/>
    <w:rsid w:val="00BB0B13"/>
    <w:rsid w:val="00BB1CFC"/>
    <w:rsid w:val="00BB3C8C"/>
    <w:rsid w:val="00BC147C"/>
    <w:rsid w:val="00BD0487"/>
    <w:rsid w:val="00BD7C50"/>
    <w:rsid w:val="00BD7F42"/>
    <w:rsid w:val="00BE1E69"/>
    <w:rsid w:val="00BE3044"/>
    <w:rsid w:val="00BE38E8"/>
    <w:rsid w:val="00BE592B"/>
    <w:rsid w:val="00BE658A"/>
    <w:rsid w:val="00BF5FAB"/>
    <w:rsid w:val="00C009BD"/>
    <w:rsid w:val="00C13EB0"/>
    <w:rsid w:val="00C157BD"/>
    <w:rsid w:val="00C17A69"/>
    <w:rsid w:val="00C2164B"/>
    <w:rsid w:val="00C23707"/>
    <w:rsid w:val="00C26A74"/>
    <w:rsid w:val="00C27318"/>
    <w:rsid w:val="00C3638D"/>
    <w:rsid w:val="00C37371"/>
    <w:rsid w:val="00C41F2E"/>
    <w:rsid w:val="00C5292F"/>
    <w:rsid w:val="00C5296D"/>
    <w:rsid w:val="00C52E59"/>
    <w:rsid w:val="00C56C31"/>
    <w:rsid w:val="00C56CB4"/>
    <w:rsid w:val="00C62BFF"/>
    <w:rsid w:val="00C63CCC"/>
    <w:rsid w:val="00C74C2C"/>
    <w:rsid w:val="00C751F8"/>
    <w:rsid w:val="00C94B0E"/>
    <w:rsid w:val="00C97135"/>
    <w:rsid w:val="00CA6FD4"/>
    <w:rsid w:val="00CB2685"/>
    <w:rsid w:val="00CB4EF2"/>
    <w:rsid w:val="00CB6923"/>
    <w:rsid w:val="00CB7D78"/>
    <w:rsid w:val="00CC2089"/>
    <w:rsid w:val="00CC354E"/>
    <w:rsid w:val="00CC4BFC"/>
    <w:rsid w:val="00CE54C0"/>
    <w:rsid w:val="00CE55AC"/>
    <w:rsid w:val="00CE5C72"/>
    <w:rsid w:val="00CE7904"/>
    <w:rsid w:val="00CF0406"/>
    <w:rsid w:val="00CF6F7F"/>
    <w:rsid w:val="00CF7F82"/>
    <w:rsid w:val="00D00ED6"/>
    <w:rsid w:val="00D15F06"/>
    <w:rsid w:val="00D1744B"/>
    <w:rsid w:val="00D3135D"/>
    <w:rsid w:val="00D3625E"/>
    <w:rsid w:val="00D42BE5"/>
    <w:rsid w:val="00D46896"/>
    <w:rsid w:val="00D46B4A"/>
    <w:rsid w:val="00D54CC8"/>
    <w:rsid w:val="00D55453"/>
    <w:rsid w:val="00D64B71"/>
    <w:rsid w:val="00D662DF"/>
    <w:rsid w:val="00D73CFB"/>
    <w:rsid w:val="00D81E7D"/>
    <w:rsid w:val="00D84874"/>
    <w:rsid w:val="00D9516B"/>
    <w:rsid w:val="00DA03C6"/>
    <w:rsid w:val="00DB1491"/>
    <w:rsid w:val="00DB2B66"/>
    <w:rsid w:val="00DC5ED9"/>
    <w:rsid w:val="00DD1825"/>
    <w:rsid w:val="00DE2035"/>
    <w:rsid w:val="00DE2C9D"/>
    <w:rsid w:val="00E064CC"/>
    <w:rsid w:val="00E14958"/>
    <w:rsid w:val="00E158B7"/>
    <w:rsid w:val="00E15947"/>
    <w:rsid w:val="00E26A4A"/>
    <w:rsid w:val="00E34905"/>
    <w:rsid w:val="00E37F6D"/>
    <w:rsid w:val="00E4294D"/>
    <w:rsid w:val="00E45587"/>
    <w:rsid w:val="00E459D8"/>
    <w:rsid w:val="00E52F63"/>
    <w:rsid w:val="00E6019E"/>
    <w:rsid w:val="00E6103A"/>
    <w:rsid w:val="00E7466F"/>
    <w:rsid w:val="00E75354"/>
    <w:rsid w:val="00E77A40"/>
    <w:rsid w:val="00E9123A"/>
    <w:rsid w:val="00E9172E"/>
    <w:rsid w:val="00E945CB"/>
    <w:rsid w:val="00E95302"/>
    <w:rsid w:val="00EA49CD"/>
    <w:rsid w:val="00EA6858"/>
    <w:rsid w:val="00EB2662"/>
    <w:rsid w:val="00EB278B"/>
    <w:rsid w:val="00EB42C8"/>
    <w:rsid w:val="00EB7D5A"/>
    <w:rsid w:val="00EC052D"/>
    <w:rsid w:val="00EC08B6"/>
    <w:rsid w:val="00EC277F"/>
    <w:rsid w:val="00EC297B"/>
    <w:rsid w:val="00EC48D6"/>
    <w:rsid w:val="00ED6E1D"/>
    <w:rsid w:val="00EE2EC6"/>
    <w:rsid w:val="00EF61B2"/>
    <w:rsid w:val="00EF796A"/>
    <w:rsid w:val="00EF7ADF"/>
    <w:rsid w:val="00F06665"/>
    <w:rsid w:val="00F13752"/>
    <w:rsid w:val="00F13FB7"/>
    <w:rsid w:val="00F14A30"/>
    <w:rsid w:val="00F15AAC"/>
    <w:rsid w:val="00F23E40"/>
    <w:rsid w:val="00F31D13"/>
    <w:rsid w:val="00F32FC3"/>
    <w:rsid w:val="00F35BCE"/>
    <w:rsid w:val="00F41A62"/>
    <w:rsid w:val="00F452CE"/>
    <w:rsid w:val="00F57168"/>
    <w:rsid w:val="00F578F6"/>
    <w:rsid w:val="00F80038"/>
    <w:rsid w:val="00F84349"/>
    <w:rsid w:val="00F87E04"/>
    <w:rsid w:val="00F90B94"/>
    <w:rsid w:val="00F91721"/>
    <w:rsid w:val="00F93D66"/>
    <w:rsid w:val="00F95219"/>
    <w:rsid w:val="00FA150D"/>
    <w:rsid w:val="00FA5F0E"/>
    <w:rsid w:val="00FB5042"/>
    <w:rsid w:val="00FC3688"/>
    <w:rsid w:val="00FC58D0"/>
    <w:rsid w:val="00FC6A0E"/>
    <w:rsid w:val="00FD213F"/>
    <w:rsid w:val="00FE592F"/>
    <w:rsid w:val="00FF107F"/>
    <w:rsid w:val="00FF7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B34105"/>
  <w15:chartTrackingRefBased/>
  <w15:docId w15:val="{8A3CFAAC-CF32-445B-A21D-1813C1738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6A74"/>
  </w:style>
  <w:style w:type="paragraph" w:styleId="1">
    <w:name w:val="heading 1"/>
    <w:basedOn w:val="a"/>
    <w:next w:val="a"/>
    <w:link w:val="10"/>
    <w:uiPriority w:val="1"/>
    <w:qFormat/>
    <w:rsid w:val="00195290"/>
    <w:pPr>
      <w:keepNext/>
      <w:keepLines/>
      <w:spacing w:before="480" w:after="0" w:line="256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1"/>
    <w:qFormat/>
    <w:rsid w:val="006720A0"/>
    <w:pPr>
      <w:keepNext/>
      <w:tabs>
        <w:tab w:val="num" w:pos="0"/>
      </w:tabs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paragraph" w:styleId="3">
    <w:name w:val="heading 3"/>
    <w:basedOn w:val="a"/>
    <w:next w:val="a"/>
    <w:link w:val="30"/>
    <w:uiPriority w:val="9"/>
    <w:qFormat/>
    <w:rsid w:val="006720A0"/>
    <w:pPr>
      <w:keepNext/>
      <w:tabs>
        <w:tab w:val="num" w:pos="0"/>
      </w:tabs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4">
    <w:name w:val="heading 4"/>
    <w:basedOn w:val="3"/>
    <w:next w:val="a"/>
    <w:link w:val="40"/>
    <w:uiPriority w:val="99"/>
    <w:qFormat/>
    <w:rsid w:val="006720A0"/>
    <w:pPr>
      <w:keepLines/>
      <w:spacing w:after="240" w:line="360" w:lineRule="auto"/>
      <w:jc w:val="center"/>
      <w:outlineLvl w:val="3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C105A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4C105A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4C105A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4C105A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4C105A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195290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table" w:styleId="a8">
    <w:name w:val="Table Grid"/>
    <w:basedOn w:val="a1"/>
    <w:uiPriority w:val="59"/>
    <w:rsid w:val="001952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95290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95290"/>
    <w:rPr>
      <w:rFonts w:ascii="Tahoma" w:eastAsia="Calibri" w:hAnsi="Tahoma" w:cs="Tahoma"/>
      <w:sz w:val="16"/>
      <w:szCs w:val="16"/>
    </w:rPr>
  </w:style>
  <w:style w:type="paragraph" w:styleId="ab">
    <w:name w:val="List Paragraph"/>
    <w:aliases w:val="Содержание. 2 уровень,List Paragraph,ITL List Paragraph,Цветной список - Акцент 13,Bullet List,FooterText,numbered,Paragraphe de liste1,lp1,Use Case List Paragraph,Маркер,ТЗ список,Абзац списка литеральный,Bulletr List Paragraph,Обычный-1"/>
    <w:basedOn w:val="a"/>
    <w:link w:val="ac"/>
    <w:uiPriority w:val="1"/>
    <w:qFormat/>
    <w:rsid w:val="00195290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paragraph" w:styleId="ad">
    <w:name w:val="Normal (Web)"/>
    <w:basedOn w:val="a"/>
    <w:uiPriority w:val="99"/>
    <w:unhideWhenUsed/>
    <w:rsid w:val="00195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95290"/>
  </w:style>
  <w:style w:type="paragraph" w:customStyle="1" w:styleId="11">
    <w:name w:val="Сетка таблицы1"/>
    <w:autoRedefine/>
    <w:rsid w:val="00195290"/>
    <w:rPr>
      <w:rFonts w:ascii="System Font Regular" w:eastAsia="ヒラギノ角ゴ Pro W3" w:hAnsi="System Font Regular" w:cs="Times New Roman"/>
      <w:color w:val="000000"/>
      <w:szCs w:val="20"/>
      <w:lang w:val="en-US" w:eastAsia="ru-RU"/>
    </w:rPr>
  </w:style>
  <w:style w:type="paragraph" w:customStyle="1" w:styleId="12">
    <w:name w:val="Маркированный список1"/>
    <w:rsid w:val="00195290"/>
    <w:pPr>
      <w:spacing w:before="80" w:after="80"/>
      <w:jc w:val="both"/>
    </w:pPr>
    <w:rPr>
      <w:rFonts w:ascii="Arial" w:eastAsia="ヒラギノ角ゴ Pro W3" w:hAnsi="Arial" w:cs="Times New Roman"/>
      <w:color w:val="000000"/>
      <w:sz w:val="24"/>
      <w:szCs w:val="20"/>
      <w:lang w:val="en-GB" w:eastAsia="ru-RU"/>
    </w:rPr>
  </w:style>
  <w:style w:type="paragraph" w:customStyle="1" w:styleId="ae">
    <w:name w:val="Свободная форма"/>
    <w:rsid w:val="00195290"/>
    <w:rPr>
      <w:rFonts w:ascii="System Font Regular" w:eastAsia="ヒラギノ角ゴ Pro W3" w:hAnsi="System Font Regular" w:cs="Times New Roman"/>
      <w:color w:val="000000"/>
      <w:szCs w:val="20"/>
      <w:lang w:val="en-GB" w:eastAsia="ru-RU"/>
    </w:rPr>
  </w:style>
  <w:style w:type="paragraph" w:customStyle="1" w:styleId="21">
    <w:name w:val="Заголовок 21"/>
    <w:next w:val="a"/>
    <w:autoRedefine/>
    <w:rsid w:val="00195290"/>
    <w:pPr>
      <w:keepNext/>
      <w:keepLines/>
      <w:spacing w:before="400" w:after="80" w:line="240" w:lineRule="auto"/>
      <w:jc w:val="center"/>
      <w:outlineLvl w:val="1"/>
    </w:pPr>
    <w:rPr>
      <w:rFonts w:ascii="Times New Roman" w:eastAsia="ヒラギノ角ゴ Pro W3" w:hAnsi="Times New Roman" w:cs="Times New Roman"/>
      <w:b/>
      <w:sz w:val="28"/>
      <w:szCs w:val="20"/>
      <w:lang w:eastAsia="ru-RU"/>
    </w:rPr>
  </w:style>
  <w:style w:type="paragraph" w:customStyle="1" w:styleId="110">
    <w:name w:val="Заголовок 11"/>
    <w:next w:val="a"/>
    <w:rsid w:val="00195290"/>
    <w:pPr>
      <w:keepNext/>
      <w:keepLines/>
      <w:spacing w:before="480" w:after="80" w:line="240" w:lineRule="auto"/>
      <w:outlineLvl w:val="0"/>
    </w:pPr>
    <w:rPr>
      <w:rFonts w:ascii="Arial Bold" w:eastAsia="ヒラギノ角ゴ Pro W3" w:hAnsi="Arial Bold" w:cs="Times New Roman"/>
      <w:caps/>
      <w:color w:val="87D206"/>
      <w:sz w:val="40"/>
      <w:szCs w:val="20"/>
      <w:lang w:val="en-GB" w:eastAsia="ru-RU"/>
    </w:rPr>
  </w:style>
  <w:style w:type="paragraph" w:customStyle="1" w:styleId="13">
    <w:name w:val="Нумерованный список1"/>
    <w:rsid w:val="00195290"/>
    <w:pPr>
      <w:spacing w:before="80" w:after="80"/>
      <w:jc w:val="both"/>
    </w:pPr>
    <w:rPr>
      <w:rFonts w:ascii="Arial" w:eastAsia="ヒラギノ角ゴ Pro W3" w:hAnsi="Arial" w:cs="Times New Roman"/>
      <w:color w:val="000000"/>
      <w:sz w:val="24"/>
      <w:szCs w:val="20"/>
      <w:lang w:val="en-GB" w:eastAsia="ru-RU"/>
    </w:rPr>
  </w:style>
  <w:style w:type="paragraph" w:customStyle="1" w:styleId="Standard">
    <w:name w:val="Standard"/>
    <w:rsid w:val="00195290"/>
    <w:pPr>
      <w:suppressAutoHyphens/>
      <w:autoSpaceDN w:val="0"/>
      <w:spacing w:after="200" w:line="276" w:lineRule="auto"/>
      <w:textAlignment w:val="baseline"/>
    </w:pPr>
    <w:rPr>
      <w:rFonts w:ascii="Calibri" w:eastAsia="Times New Roman" w:hAnsi="Calibri" w:cs="Calibri"/>
      <w:kern w:val="3"/>
      <w:lang w:eastAsia="zh-CN"/>
    </w:rPr>
  </w:style>
  <w:style w:type="paragraph" w:styleId="af">
    <w:name w:val="No Spacing"/>
    <w:link w:val="af0"/>
    <w:uiPriority w:val="1"/>
    <w:qFormat/>
    <w:rsid w:val="00195290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22">
    <w:name w:val="Маркированный список2"/>
    <w:rsid w:val="00195290"/>
    <w:pPr>
      <w:spacing w:before="80" w:after="80"/>
      <w:jc w:val="both"/>
    </w:pPr>
    <w:rPr>
      <w:rFonts w:ascii="Arial" w:eastAsia="ヒラギノ角ゴ Pro W3" w:hAnsi="Arial" w:cs="Times New Roman"/>
      <w:color w:val="000000"/>
      <w:sz w:val="24"/>
      <w:szCs w:val="20"/>
      <w:lang w:val="en-GB" w:eastAsia="ru-RU"/>
    </w:rPr>
  </w:style>
  <w:style w:type="paragraph" w:styleId="af1">
    <w:name w:val="header"/>
    <w:basedOn w:val="a"/>
    <w:link w:val="af2"/>
    <w:uiPriority w:val="99"/>
    <w:unhideWhenUsed/>
    <w:rsid w:val="00195290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195290"/>
    <w:rPr>
      <w:rFonts w:ascii="Times New Roman" w:eastAsia="Calibri" w:hAnsi="Times New Roman" w:cs="Times New Roman"/>
      <w:sz w:val="28"/>
      <w:szCs w:val="28"/>
    </w:rPr>
  </w:style>
  <w:style w:type="paragraph" w:styleId="af3">
    <w:name w:val="footer"/>
    <w:basedOn w:val="a"/>
    <w:link w:val="af4"/>
    <w:uiPriority w:val="99"/>
    <w:unhideWhenUsed/>
    <w:rsid w:val="00195290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f4">
    <w:name w:val="Нижний колонтитул Знак"/>
    <w:basedOn w:val="a0"/>
    <w:link w:val="af3"/>
    <w:uiPriority w:val="99"/>
    <w:rsid w:val="00195290"/>
    <w:rPr>
      <w:rFonts w:ascii="Times New Roman" w:eastAsia="Calibri" w:hAnsi="Times New Roman" w:cs="Times New Roman"/>
      <w:sz w:val="28"/>
      <w:szCs w:val="28"/>
    </w:rPr>
  </w:style>
  <w:style w:type="paragraph" w:styleId="af5">
    <w:name w:val="Body Text"/>
    <w:basedOn w:val="a"/>
    <w:link w:val="af6"/>
    <w:uiPriority w:val="1"/>
    <w:qFormat/>
    <w:rsid w:val="001952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6">
    <w:name w:val="Основной текст Знак"/>
    <w:basedOn w:val="a0"/>
    <w:link w:val="af5"/>
    <w:uiPriority w:val="1"/>
    <w:rsid w:val="0019529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7">
    <w:name w:val="footnote text"/>
    <w:basedOn w:val="a"/>
    <w:link w:val="af8"/>
    <w:uiPriority w:val="99"/>
    <w:semiHidden/>
    <w:unhideWhenUsed/>
    <w:rsid w:val="001952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сноски Знак"/>
    <w:basedOn w:val="a0"/>
    <w:link w:val="af7"/>
    <w:uiPriority w:val="99"/>
    <w:semiHidden/>
    <w:qFormat/>
    <w:rsid w:val="00195290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f9">
    <w:name w:val="footnote reference"/>
    <w:basedOn w:val="a0"/>
    <w:uiPriority w:val="99"/>
    <w:semiHidden/>
    <w:unhideWhenUsed/>
    <w:rsid w:val="00195290"/>
    <w:rPr>
      <w:vertAlign w:val="superscript"/>
    </w:rPr>
  </w:style>
  <w:style w:type="paragraph" w:customStyle="1" w:styleId="Docsubtitle2">
    <w:name w:val="Doc subtitle2"/>
    <w:basedOn w:val="a"/>
    <w:link w:val="Docsubtitle2Char"/>
    <w:qFormat/>
    <w:rsid w:val="00195290"/>
    <w:pPr>
      <w:spacing w:after="0" w:line="240" w:lineRule="auto"/>
    </w:pPr>
    <w:rPr>
      <w:rFonts w:ascii="Arial" w:hAnsi="Arial"/>
      <w:sz w:val="28"/>
      <w:szCs w:val="28"/>
      <w:lang w:val="en-GB"/>
    </w:rPr>
  </w:style>
  <w:style w:type="character" w:customStyle="1" w:styleId="Docsubtitle2Char">
    <w:name w:val="Doc subtitle2 Char"/>
    <w:basedOn w:val="a0"/>
    <w:link w:val="Docsubtitle2"/>
    <w:rsid w:val="00195290"/>
    <w:rPr>
      <w:rFonts w:ascii="Arial" w:hAnsi="Arial"/>
      <w:sz w:val="28"/>
      <w:szCs w:val="28"/>
      <w:lang w:val="en-GB"/>
    </w:rPr>
  </w:style>
  <w:style w:type="character" w:customStyle="1" w:styleId="c2">
    <w:name w:val="c2"/>
    <w:basedOn w:val="a0"/>
    <w:rsid w:val="00195290"/>
  </w:style>
  <w:style w:type="paragraph" w:customStyle="1" w:styleId="TableParagraph">
    <w:name w:val="Table Paragraph"/>
    <w:basedOn w:val="a"/>
    <w:uiPriority w:val="1"/>
    <w:qFormat/>
    <w:rsid w:val="001952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styleId="afa">
    <w:name w:val="Hyperlink"/>
    <w:basedOn w:val="a0"/>
    <w:uiPriority w:val="99"/>
    <w:unhideWhenUsed/>
    <w:rsid w:val="00195290"/>
    <w:rPr>
      <w:color w:val="0563C1" w:themeColor="hyperlink"/>
      <w:u w:val="single"/>
    </w:rPr>
  </w:style>
  <w:style w:type="character" w:styleId="afb">
    <w:name w:val="Emphasis"/>
    <w:basedOn w:val="a0"/>
    <w:uiPriority w:val="20"/>
    <w:qFormat/>
    <w:rsid w:val="00195290"/>
    <w:rPr>
      <w:i/>
      <w:iCs/>
    </w:rPr>
  </w:style>
  <w:style w:type="paragraph" w:customStyle="1" w:styleId="120">
    <w:name w:val="таблСлева12"/>
    <w:basedOn w:val="a"/>
    <w:uiPriority w:val="3"/>
    <w:qFormat/>
    <w:rsid w:val="00195290"/>
    <w:pPr>
      <w:snapToGrid w:val="0"/>
      <w:spacing w:after="0" w:line="240" w:lineRule="auto"/>
    </w:pPr>
    <w:rPr>
      <w:rFonts w:ascii="Times New Roman" w:eastAsia="Times New Roman" w:hAnsi="Times New Roman" w:cs="Times New Roman"/>
      <w:iCs/>
      <w:sz w:val="24"/>
      <w:szCs w:val="28"/>
      <w:lang w:eastAsia="ru-RU"/>
    </w:rPr>
  </w:style>
  <w:style w:type="character" w:customStyle="1" w:styleId="ac">
    <w:name w:val="Абзац списка Знак"/>
    <w:aliases w:val="Содержание. 2 уровень Знак,List Paragraph Знак,ITL List Paragraph Знак,Цветной список - Акцент 13 Знак,Bullet List Знак,FooterText Знак,numbered Знак,Paragraphe de liste1 Знак,lp1 Знак,Use Case List Paragraph Знак,Маркер Знак"/>
    <w:link w:val="ab"/>
    <w:uiPriority w:val="1"/>
    <w:locked/>
    <w:rsid w:val="00195290"/>
    <w:rPr>
      <w:rFonts w:ascii="Times New Roman" w:eastAsia="Calibri" w:hAnsi="Times New Roman" w:cs="Times New Roman"/>
      <w:sz w:val="28"/>
      <w:szCs w:val="28"/>
    </w:rPr>
  </w:style>
  <w:style w:type="character" w:customStyle="1" w:styleId="23">
    <w:name w:val="Заголовок №2_"/>
    <w:basedOn w:val="a0"/>
    <w:link w:val="24"/>
    <w:locked/>
    <w:rsid w:val="0019529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4">
    <w:name w:val="Заголовок №2"/>
    <w:basedOn w:val="a"/>
    <w:link w:val="23"/>
    <w:rsid w:val="00195290"/>
    <w:pPr>
      <w:widowControl w:val="0"/>
      <w:shd w:val="clear" w:color="auto" w:fill="FFFFFF"/>
      <w:spacing w:after="720" w:line="0" w:lineRule="atLeast"/>
      <w:ind w:hanging="110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6720A0"/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character" w:customStyle="1" w:styleId="30">
    <w:name w:val="Заголовок 3 Знак"/>
    <w:basedOn w:val="a0"/>
    <w:link w:val="3"/>
    <w:uiPriority w:val="9"/>
    <w:rsid w:val="006720A0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40">
    <w:name w:val="Заголовок 4 Знак"/>
    <w:basedOn w:val="a0"/>
    <w:link w:val="4"/>
    <w:uiPriority w:val="99"/>
    <w:rsid w:val="006720A0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111">
    <w:name w:val="Заголовок 1 Знак1"/>
    <w:uiPriority w:val="1"/>
    <w:rsid w:val="006720A0"/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6">
    <w:name w:val="c6"/>
    <w:basedOn w:val="a"/>
    <w:rsid w:val="00672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6720A0"/>
  </w:style>
  <w:style w:type="character" w:customStyle="1" w:styleId="UnresolvedMention">
    <w:name w:val="Unresolved Mention"/>
    <w:basedOn w:val="a0"/>
    <w:uiPriority w:val="99"/>
    <w:semiHidden/>
    <w:unhideWhenUsed/>
    <w:rsid w:val="00754ADA"/>
    <w:rPr>
      <w:color w:val="605E5C"/>
      <w:shd w:val="clear" w:color="auto" w:fill="E1DFDD"/>
    </w:rPr>
  </w:style>
  <w:style w:type="table" w:customStyle="1" w:styleId="152">
    <w:name w:val="152"/>
    <w:basedOn w:val="a1"/>
    <w:rsid w:val="00FD213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bdr w:val="nil"/>
      <w:lang w:eastAsia="ru-RU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53">
    <w:name w:val="153"/>
    <w:basedOn w:val="a1"/>
    <w:rsid w:val="00FD213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bdr w:val="nil"/>
      <w:lang w:eastAsia="ru-RU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afc">
    <w:name w:val="Strong"/>
    <w:basedOn w:val="a0"/>
    <w:uiPriority w:val="22"/>
    <w:qFormat/>
    <w:rsid w:val="00FD213F"/>
    <w:rPr>
      <w:b/>
      <w:bCs/>
    </w:rPr>
  </w:style>
  <w:style w:type="character" w:styleId="afd">
    <w:name w:val="FollowedHyperlink"/>
    <w:basedOn w:val="a0"/>
    <w:uiPriority w:val="99"/>
    <w:semiHidden/>
    <w:unhideWhenUsed/>
    <w:rsid w:val="00F84349"/>
    <w:rPr>
      <w:color w:val="954F72" w:themeColor="followedHyperlink"/>
      <w:u w:val="single"/>
    </w:rPr>
  </w:style>
  <w:style w:type="character" w:customStyle="1" w:styleId="af0">
    <w:name w:val="Без интервала Знак"/>
    <w:basedOn w:val="a0"/>
    <w:link w:val="af"/>
    <w:uiPriority w:val="1"/>
    <w:rsid w:val="00C26A74"/>
    <w:rPr>
      <w:rFonts w:ascii="Times New Roman" w:eastAsia="Calibri" w:hAnsi="Times New Roman" w:cs="Times New Roman"/>
      <w:sz w:val="28"/>
      <w:szCs w:val="28"/>
    </w:rPr>
  </w:style>
  <w:style w:type="character" w:customStyle="1" w:styleId="afe">
    <w:name w:val="Привязка сноски"/>
    <w:rsid w:val="002220FB"/>
    <w:rPr>
      <w:vertAlign w:val="superscript"/>
    </w:rPr>
  </w:style>
  <w:style w:type="character" w:customStyle="1" w:styleId="-">
    <w:name w:val="Интернет-ссылка"/>
    <w:basedOn w:val="a0"/>
    <w:uiPriority w:val="99"/>
    <w:unhideWhenUsed/>
    <w:rsid w:val="002220FB"/>
    <w:rPr>
      <w:color w:val="0563C1" w:themeColor="hyperlink"/>
      <w:u w:val="single"/>
    </w:rPr>
  </w:style>
  <w:style w:type="character" w:customStyle="1" w:styleId="aff">
    <w:name w:val="Символ сноски"/>
    <w:qFormat/>
    <w:rsid w:val="002220FB"/>
  </w:style>
  <w:style w:type="paragraph" w:customStyle="1" w:styleId="headertext">
    <w:name w:val="headertext"/>
    <w:basedOn w:val="a"/>
    <w:rsid w:val="007A5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95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numbering" Target="numbering.xml"/><Relationship Id="rId21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openxmlformats.org/officeDocument/2006/relationships/image" Target="media/image4.png"/><Relationship Id="rId17" Type="http://schemas.openxmlformats.org/officeDocument/2006/relationships/hyperlink" Target="https://urait.ru/bcode/541222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firpo.ru/activities/projects/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png"/><Relationship Id="rId24" Type="http://schemas.microsoft.com/office/2011/relationships/people" Target="people.xml"/><Relationship Id="rId5" Type="http://schemas.openxmlformats.org/officeDocument/2006/relationships/image" Target="media/image1.png"/><Relationship Id="rId15" Type="http://schemas.openxmlformats.org/officeDocument/2006/relationships/footer" Target="footer1.xml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6.png"/><Relationship Id="rId22" Type="http://schemas.openxmlformats.org/officeDocument/2006/relationships/header" Target="header3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firpo.ru/activities/projects/federalnyy-proyekt-kadry-ba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024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4F3ECB4-AA43-49FE-9F73-ADEA0D8D5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27</Pages>
  <Words>16636</Words>
  <Characters>94826</Characters>
  <Application>Microsoft Office Word</Application>
  <DocSecurity>0</DocSecurity>
  <Lines>790</Lines>
  <Paragraphs>222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РЕКОМЕНДАЦИИ                   Технология разработки дополнительных общеобразовательных программ для образовательных организаций основного общего, среднего общего образования и образовательных организаций, реализующих программы среднего профе</vt:lpstr>
    </vt:vector>
  </TitlesOfParts>
  <Company/>
  <LinksUpToDate>false</LinksUpToDate>
  <CharactersWithSpaces>111240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                   Технология разработки дополнительных общеобразовательных программ для образовательных организаций основного общего, среднего общего образования и образовательных организаций, реализующих программы среднего профессионального образования, в рамках федерального проекта «Кадры для Беспилотных авиационных систем»</dc:title>
  <dc:subject/>
  <dc:creator>Прокофьева Евгения Алексеевна</dc:creator>
  <cp:keywords/>
  <dc:description/>
  <cp:lastModifiedBy>15</cp:lastModifiedBy>
  <cp:revision>3</cp:revision>
  <cp:lastPrinted>2024-07-03T05:39:00Z</cp:lastPrinted>
  <dcterms:created xsi:type="dcterms:W3CDTF">2025-02-24T20:37:00Z</dcterms:created>
  <dcterms:modified xsi:type="dcterms:W3CDTF">2025-02-24T20:58:00Z</dcterms:modified>
</cp:coreProperties>
</file>